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463A" w:rsidRDefault="00823EA2">
      <w:pPr>
        <w:pBdr>
          <w:bottom w:val="single" w:sz="8" w:space="2" w:color="000000"/>
        </w:pBdr>
        <w:rPr>
          <w:sz w:val="20"/>
          <w:szCs w:val="20"/>
          <w:lang w:val="en-US"/>
        </w:rPr>
      </w:pPr>
      <w:r>
        <w:rPr>
          <w:sz w:val="20"/>
          <w:szCs w:val="20"/>
          <w:lang w:val="en-US"/>
        </w:rPr>
        <w:t>AQCI #2</w:t>
      </w:r>
    </w:p>
    <w:p w:rsidR="00DA463A" w:rsidRDefault="00823EA2">
      <w:pPr>
        <w:rPr>
          <w:sz w:val="20"/>
          <w:szCs w:val="20"/>
          <w:lang w:val="en-US"/>
        </w:rPr>
      </w:pPr>
      <w:proofErr w:type="gramStart"/>
      <w:r>
        <w:rPr>
          <w:sz w:val="20"/>
          <w:szCs w:val="20"/>
          <w:lang w:val="en-US"/>
        </w:rPr>
        <w:t>Lecture :</w:t>
      </w:r>
      <w:proofErr w:type="gramEnd"/>
      <w:r>
        <w:rPr>
          <w:sz w:val="20"/>
          <w:szCs w:val="20"/>
          <w:lang w:val="en-US"/>
        </w:rPr>
        <w:t xml:space="preserve"> Multiculturalism in Western Europe and North America </w:t>
      </w:r>
    </w:p>
    <w:p w:rsidR="00DA463A" w:rsidRDefault="00823EA2">
      <w:pPr>
        <w:rPr>
          <w:sz w:val="20"/>
          <w:szCs w:val="20"/>
          <w:lang w:val="en-US"/>
        </w:rPr>
      </w:pPr>
      <w:proofErr w:type="gramStart"/>
      <w:r>
        <w:rPr>
          <w:sz w:val="20"/>
          <w:szCs w:val="20"/>
          <w:lang w:val="en-US"/>
        </w:rPr>
        <w:t>Lecturer :</w:t>
      </w:r>
      <w:proofErr w:type="gramEnd"/>
      <w:r>
        <w:rPr>
          <w:sz w:val="20"/>
          <w:szCs w:val="20"/>
          <w:lang w:val="en-US"/>
        </w:rPr>
        <w:t xml:space="preserve"> Dr.</w:t>
      </w:r>
      <w:r>
        <w:rPr>
          <w:sz w:val="20"/>
          <w:szCs w:val="20"/>
        </w:rPr>
        <w:t xml:space="preserve">Antonin </w:t>
      </w:r>
      <w:proofErr w:type="spellStart"/>
      <w:r>
        <w:rPr>
          <w:sz w:val="20"/>
          <w:szCs w:val="20"/>
        </w:rPr>
        <w:t>Mikes</w:t>
      </w:r>
      <w:proofErr w:type="spellEnd"/>
    </w:p>
    <w:p w:rsidR="00DA463A" w:rsidRDefault="00823EA2">
      <w:pPr>
        <w:rPr>
          <w:sz w:val="20"/>
          <w:szCs w:val="20"/>
          <w:lang w:val="en-US"/>
        </w:rPr>
      </w:pPr>
      <w:proofErr w:type="gramStart"/>
      <w:r>
        <w:rPr>
          <w:sz w:val="20"/>
          <w:szCs w:val="20"/>
          <w:lang w:val="en-US"/>
        </w:rPr>
        <w:t>Student :</w:t>
      </w:r>
      <w:proofErr w:type="gramEnd"/>
      <w:r>
        <w:rPr>
          <w:sz w:val="20"/>
          <w:szCs w:val="20"/>
          <w:lang w:val="en-US"/>
        </w:rPr>
        <w:t xml:space="preserve"> Thomas ALLEAUME</w:t>
      </w:r>
    </w:p>
    <w:p w:rsidR="00DA463A" w:rsidRDefault="00823EA2">
      <w:pPr>
        <w:rPr>
          <w:sz w:val="20"/>
          <w:szCs w:val="20"/>
          <w:lang w:val="en-US"/>
        </w:rPr>
      </w:pPr>
      <w:proofErr w:type="gramStart"/>
      <w:r>
        <w:rPr>
          <w:sz w:val="20"/>
          <w:szCs w:val="20"/>
          <w:lang w:val="en-US"/>
        </w:rPr>
        <w:t>Date :</w:t>
      </w:r>
      <w:proofErr w:type="gramEnd"/>
      <w:r>
        <w:rPr>
          <w:sz w:val="20"/>
          <w:szCs w:val="20"/>
          <w:lang w:val="en-US"/>
        </w:rPr>
        <w:t xml:space="preserve"> 25.03.2019</w:t>
      </w:r>
    </w:p>
    <w:p w:rsidR="00DA463A" w:rsidRDefault="00823EA2">
      <w:pPr>
        <w:rPr>
          <w:sz w:val="20"/>
          <w:szCs w:val="20"/>
          <w:lang w:val="en-US"/>
        </w:rPr>
      </w:pPr>
      <w:proofErr w:type="gramStart"/>
      <w:r>
        <w:rPr>
          <w:sz w:val="20"/>
          <w:szCs w:val="20"/>
          <w:lang w:val="en-US"/>
        </w:rPr>
        <w:t>AQCI :</w:t>
      </w:r>
      <w:proofErr w:type="gramEnd"/>
      <w:r>
        <w:rPr>
          <w:sz w:val="20"/>
          <w:szCs w:val="20"/>
          <w:lang w:val="en-US"/>
        </w:rPr>
        <w:t xml:space="preserve"> de </w:t>
      </w:r>
      <w:proofErr w:type="spellStart"/>
      <w:r>
        <w:rPr>
          <w:sz w:val="20"/>
          <w:szCs w:val="20"/>
          <w:lang w:val="en-US"/>
        </w:rPr>
        <w:t>Swaan</w:t>
      </w:r>
      <w:proofErr w:type="spellEnd"/>
      <w:r>
        <w:rPr>
          <w:sz w:val="20"/>
          <w:szCs w:val="20"/>
          <w:lang w:val="en-US"/>
        </w:rPr>
        <w:t>, Abram, “</w:t>
      </w:r>
      <w:proofErr w:type="spellStart"/>
      <w:r>
        <w:rPr>
          <w:sz w:val="20"/>
          <w:szCs w:val="20"/>
          <w:lang w:val="en-US"/>
        </w:rPr>
        <w:t>Dyscivilization</w:t>
      </w:r>
      <w:proofErr w:type="spellEnd"/>
      <w:r>
        <w:rPr>
          <w:sz w:val="20"/>
          <w:szCs w:val="20"/>
          <w:lang w:val="en-US"/>
        </w:rPr>
        <w:t xml:space="preserve">, Mass Extermination and the State”, 2000, </w:t>
      </w:r>
      <w:proofErr w:type="spellStart"/>
      <w:r>
        <w:rPr>
          <w:sz w:val="20"/>
          <w:szCs w:val="20"/>
          <w:lang w:val="en-US"/>
        </w:rPr>
        <w:t>Levianthan</w:t>
      </w:r>
      <w:proofErr w:type="spellEnd"/>
      <w:r>
        <w:rPr>
          <w:sz w:val="20"/>
          <w:szCs w:val="20"/>
          <w:lang w:val="en-US"/>
        </w:rPr>
        <w:t>, pp. 265-276</w:t>
      </w:r>
    </w:p>
    <w:p w:rsidR="00DA463A" w:rsidRDefault="00DA463A">
      <w:pPr>
        <w:widowControl/>
        <w:spacing w:line="100" w:lineRule="atLeast"/>
        <w:rPr>
          <w:sz w:val="20"/>
          <w:szCs w:val="20"/>
          <w:lang w:val="en-US"/>
        </w:rPr>
      </w:pPr>
    </w:p>
    <w:p w:rsidR="00DA463A" w:rsidRDefault="00DA463A">
      <w:pPr>
        <w:widowControl/>
        <w:spacing w:line="100" w:lineRule="atLeast"/>
        <w:rPr>
          <w:sz w:val="20"/>
          <w:szCs w:val="20"/>
          <w:lang w:val="en-US"/>
        </w:rPr>
      </w:pPr>
    </w:p>
    <w:p w:rsidR="00DA463A" w:rsidRDefault="00DA463A">
      <w:pPr>
        <w:widowControl/>
        <w:spacing w:line="100" w:lineRule="atLeast"/>
        <w:rPr>
          <w:sz w:val="20"/>
          <w:szCs w:val="20"/>
          <w:lang w:val="en-US"/>
        </w:rPr>
      </w:pPr>
    </w:p>
    <w:p w:rsidR="00DA463A" w:rsidRDefault="00823EA2">
      <w:pPr>
        <w:widowControl/>
        <w:spacing w:line="100" w:lineRule="atLeast"/>
        <w:rPr>
          <w:sz w:val="20"/>
          <w:szCs w:val="20"/>
          <w:lang w:val="en-US"/>
        </w:rPr>
      </w:pPr>
      <w:r>
        <w:rPr>
          <w:b/>
          <w:bCs/>
          <w:sz w:val="20"/>
          <w:szCs w:val="20"/>
          <w:lang w:val="en-US"/>
        </w:rPr>
        <w:t>1.Central quotation</w:t>
      </w:r>
    </w:p>
    <w:p w:rsidR="00DA463A" w:rsidRDefault="00823EA2">
      <w:pPr>
        <w:widowControl/>
        <w:spacing w:line="100" w:lineRule="atLeast"/>
        <w:rPr>
          <w:b/>
          <w:bCs/>
          <w:sz w:val="20"/>
          <w:szCs w:val="20"/>
          <w:lang w:val="en-US"/>
        </w:rPr>
      </w:pPr>
      <w:r>
        <w:rPr>
          <w:sz w:val="20"/>
          <w:szCs w:val="20"/>
          <w:lang w:val="en-US"/>
        </w:rPr>
        <w:t>“What adds much interest to his detailed account is Wacquant's explicit analysis in terms of “</w:t>
      </w:r>
      <w:proofErr w:type="spellStart"/>
      <w:r>
        <w:rPr>
          <w:sz w:val="20"/>
          <w:szCs w:val="20"/>
          <w:lang w:val="en-US"/>
        </w:rPr>
        <w:t>decivilization</w:t>
      </w:r>
      <w:proofErr w:type="spellEnd"/>
      <w:proofErr w:type="gramStart"/>
      <w:r>
        <w:rPr>
          <w:sz w:val="20"/>
          <w:szCs w:val="20"/>
          <w:lang w:val="en-US"/>
        </w:rPr>
        <w:t>” :</w:t>
      </w:r>
      <w:proofErr w:type="gramEnd"/>
      <w:r>
        <w:rPr>
          <w:sz w:val="20"/>
          <w:szCs w:val="20"/>
          <w:lang w:val="en-US"/>
        </w:rPr>
        <w:t xml:space="preserve"> as the State withdraws from the inner-city areas, chains of interdependence break down, self-restraints disintegrate, “</w:t>
      </w:r>
      <w:proofErr w:type="spellStart"/>
      <w:r>
        <w:rPr>
          <w:sz w:val="20"/>
          <w:szCs w:val="20"/>
          <w:lang w:val="en-US"/>
        </w:rPr>
        <w:t>depacification</w:t>
      </w:r>
      <w:proofErr w:type="spellEnd"/>
      <w:r>
        <w:rPr>
          <w:sz w:val="20"/>
          <w:szCs w:val="20"/>
          <w:lang w:val="en-US"/>
        </w:rPr>
        <w:t xml:space="preserve">” proceeds as violence proliferates without the police intervening anymore.” (de </w:t>
      </w:r>
      <w:proofErr w:type="spellStart"/>
      <w:r>
        <w:rPr>
          <w:sz w:val="20"/>
          <w:szCs w:val="20"/>
          <w:lang w:val="en-US"/>
        </w:rPr>
        <w:t>Swaan</w:t>
      </w:r>
      <w:proofErr w:type="spellEnd"/>
      <w:r>
        <w:rPr>
          <w:sz w:val="20"/>
          <w:szCs w:val="20"/>
          <w:lang w:val="en-US"/>
        </w:rPr>
        <w:t>, Abram, p271)</w:t>
      </w:r>
    </w:p>
    <w:p w:rsidR="00DA463A" w:rsidRDefault="00823EA2">
      <w:pPr>
        <w:widowControl/>
        <w:spacing w:line="100" w:lineRule="atLeast"/>
        <w:rPr>
          <w:sz w:val="20"/>
          <w:szCs w:val="20"/>
          <w:lang w:val="en-US"/>
        </w:rPr>
      </w:pPr>
      <w:r>
        <w:rPr>
          <w:b/>
          <w:bCs/>
          <w:sz w:val="20"/>
          <w:szCs w:val="20"/>
          <w:lang w:val="en-US"/>
        </w:rPr>
        <w:t>2.Argument</w:t>
      </w:r>
    </w:p>
    <w:p w:rsidR="00DA463A" w:rsidRDefault="00823EA2">
      <w:pPr>
        <w:widowControl/>
        <w:spacing w:line="100" w:lineRule="atLeast"/>
        <w:rPr>
          <w:b/>
          <w:bCs/>
          <w:sz w:val="20"/>
          <w:szCs w:val="20"/>
          <w:lang w:val="en-US"/>
        </w:rPr>
      </w:pPr>
      <w:r>
        <w:rPr>
          <w:sz w:val="20"/>
          <w:szCs w:val="20"/>
          <w:lang w:val="en-US"/>
        </w:rPr>
        <w:t xml:space="preserve">Abram de </w:t>
      </w:r>
      <w:proofErr w:type="spellStart"/>
      <w:r>
        <w:rPr>
          <w:sz w:val="20"/>
          <w:szCs w:val="20"/>
          <w:lang w:val="en-US"/>
        </w:rPr>
        <w:t>Swaan</w:t>
      </w:r>
      <w:proofErr w:type="spellEnd"/>
      <w:r>
        <w:rPr>
          <w:sz w:val="20"/>
          <w:szCs w:val="20"/>
          <w:lang w:val="en-US"/>
        </w:rPr>
        <w:t xml:space="preserve"> uses </w:t>
      </w:r>
      <w:proofErr w:type="spellStart"/>
      <w:r>
        <w:rPr>
          <w:sz w:val="20"/>
          <w:szCs w:val="20"/>
          <w:lang w:val="en-US"/>
        </w:rPr>
        <w:t>Loïc</w:t>
      </w:r>
      <w:proofErr w:type="spellEnd"/>
      <w:r>
        <w:rPr>
          <w:sz w:val="20"/>
          <w:szCs w:val="20"/>
          <w:lang w:val="en-US"/>
        </w:rPr>
        <w:t xml:space="preserve"> Wacquant's “ghettoization” theory to describe how the management of the urban space by most of the Western States leads to an implicit urban separation and ghettoization of low social classes and racial minorities. As the author depicts it, racial ghettoization is the result of the “rationality and modernity” ideology. This specific process is one of the main </w:t>
      </w:r>
      <w:proofErr w:type="gramStart"/>
      <w:r>
        <w:rPr>
          <w:sz w:val="20"/>
          <w:szCs w:val="20"/>
          <w:lang w:val="en-US"/>
        </w:rPr>
        <w:t>point</w:t>
      </w:r>
      <w:proofErr w:type="gramEnd"/>
      <w:r>
        <w:rPr>
          <w:sz w:val="20"/>
          <w:szCs w:val="20"/>
          <w:lang w:val="en-US"/>
        </w:rPr>
        <w:t xml:space="preserve"> on which a society can transform from a liberal and democratic society to a totalitarian one. In Wacquant's theory, the “underclass” (which can be seen as the ethnic minorities lower class, often being forced or willing to live together) is cloistered in urban zones that lack social or economic links with the society due to the State inaction (or intentional disengagement).</w:t>
      </w:r>
    </w:p>
    <w:p w:rsidR="00DA463A" w:rsidRDefault="00823EA2">
      <w:pPr>
        <w:widowControl/>
        <w:spacing w:line="100" w:lineRule="atLeast"/>
        <w:rPr>
          <w:sz w:val="20"/>
          <w:szCs w:val="20"/>
          <w:lang w:val="en-US"/>
        </w:rPr>
      </w:pPr>
      <w:r>
        <w:rPr>
          <w:b/>
          <w:bCs/>
          <w:sz w:val="20"/>
          <w:szCs w:val="20"/>
          <w:lang w:val="en-US"/>
        </w:rPr>
        <w:t>3.Question</w:t>
      </w:r>
    </w:p>
    <w:p w:rsidR="00DA463A" w:rsidRDefault="00823EA2">
      <w:pPr>
        <w:widowControl/>
        <w:spacing w:line="100" w:lineRule="atLeast"/>
        <w:rPr>
          <w:b/>
          <w:bCs/>
          <w:sz w:val="20"/>
          <w:szCs w:val="20"/>
          <w:lang w:val="en-US"/>
        </w:rPr>
      </w:pPr>
      <w:r>
        <w:rPr>
          <w:sz w:val="20"/>
          <w:szCs w:val="20"/>
          <w:lang w:val="en-US"/>
        </w:rPr>
        <w:t xml:space="preserve">Considering Wacquant's “ghettoization” theory and de </w:t>
      </w:r>
      <w:proofErr w:type="spellStart"/>
      <w:r>
        <w:rPr>
          <w:sz w:val="20"/>
          <w:szCs w:val="20"/>
          <w:lang w:val="en-US"/>
        </w:rPr>
        <w:t>Swaan's</w:t>
      </w:r>
      <w:proofErr w:type="spellEnd"/>
      <w:r>
        <w:rPr>
          <w:sz w:val="20"/>
          <w:szCs w:val="20"/>
          <w:lang w:val="en-US"/>
        </w:rPr>
        <w:t xml:space="preserve"> use of it to point out the risks of the derivations of modernity, is this “ghettoization” process only the result </w:t>
      </w:r>
      <w:proofErr w:type="gramStart"/>
      <w:r>
        <w:rPr>
          <w:sz w:val="20"/>
          <w:szCs w:val="20"/>
          <w:lang w:val="en-US"/>
        </w:rPr>
        <w:t>of  an</w:t>
      </w:r>
      <w:proofErr w:type="gramEnd"/>
      <w:r>
        <w:rPr>
          <w:sz w:val="20"/>
          <w:szCs w:val="20"/>
          <w:lang w:val="en-US"/>
        </w:rPr>
        <w:t xml:space="preserve"> intentional State symbolic and spatial violence policy that is willing to segregate the urban sectors and which actors can overcome this situation in order to restore the well-being of our societies?</w:t>
      </w:r>
    </w:p>
    <w:p w:rsidR="00DA463A" w:rsidRDefault="00823EA2">
      <w:pPr>
        <w:widowControl/>
        <w:spacing w:line="100" w:lineRule="atLeast"/>
        <w:rPr>
          <w:sz w:val="20"/>
          <w:szCs w:val="20"/>
          <w:lang w:val="en-US"/>
        </w:rPr>
      </w:pPr>
      <w:r>
        <w:rPr>
          <w:b/>
          <w:bCs/>
          <w:sz w:val="20"/>
          <w:szCs w:val="20"/>
          <w:lang w:val="en-US"/>
        </w:rPr>
        <w:t>4.Experimental connection</w:t>
      </w:r>
    </w:p>
    <w:p w:rsidR="00DA463A" w:rsidRDefault="00823EA2">
      <w:pPr>
        <w:widowControl/>
        <w:spacing w:line="100" w:lineRule="atLeast"/>
        <w:rPr>
          <w:b/>
          <w:bCs/>
          <w:sz w:val="20"/>
          <w:szCs w:val="20"/>
          <w:lang w:val="en-US"/>
        </w:rPr>
      </w:pPr>
      <w:r>
        <w:rPr>
          <w:sz w:val="20"/>
          <w:szCs w:val="20"/>
          <w:lang w:val="en-US"/>
        </w:rPr>
        <w:t xml:space="preserve">This question points out many aspects that could apply to the everyday life of our modern Western societies. I think that there is a certain connection with post-modernism as our Western governments tends to focus on the pure economic interests and decrease their welfare budget (through educational, transport policies or affirmative actions) as it brings no benefit for them. However, I think that, in a sense, in France in particular or even more in Germany, </w:t>
      </w:r>
      <w:proofErr w:type="gramStart"/>
      <w:r>
        <w:rPr>
          <w:sz w:val="20"/>
          <w:szCs w:val="20"/>
          <w:lang w:val="en-US"/>
        </w:rPr>
        <w:t>immigrants</w:t>
      </w:r>
      <w:proofErr w:type="gramEnd"/>
      <w:r>
        <w:rPr>
          <w:sz w:val="20"/>
          <w:szCs w:val="20"/>
          <w:lang w:val="en-US"/>
        </w:rPr>
        <w:t xml:space="preserve"> families tend to live together in specific urban areas that fits their expectations (such as low-budget housing, low pressure on cultural </w:t>
      </w:r>
      <w:proofErr w:type="spellStart"/>
      <w:r>
        <w:rPr>
          <w:sz w:val="20"/>
          <w:szCs w:val="20"/>
          <w:lang w:val="en-US"/>
        </w:rPr>
        <w:t>confirmity</w:t>
      </w:r>
      <w:proofErr w:type="spellEnd"/>
      <w:r>
        <w:rPr>
          <w:sz w:val="20"/>
          <w:szCs w:val="20"/>
          <w:lang w:val="en-US"/>
        </w:rPr>
        <w:t xml:space="preserve"> and spaces to express their identity). It means that when first generation immigrants arrive in a country, they are often confronted to a cultural gap and want to live within urban communities that allow them to be at ease with the expression of their identity. For example, in France, I live in a 30,000 inhabitants city in which most of the latter generation of immigrants (mostly Afghan refugees) live together because of their social conditions but also because they don't want face acculturation. </w:t>
      </w:r>
    </w:p>
    <w:p w:rsidR="00DA463A" w:rsidRDefault="00823EA2">
      <w:pPr>
        <w:widowControl/>
        <w:spacing w:line="100" w:lineRule="atLeast"/>
        <w:rPr>
          <w:sz w:val="20"/>
          <w:szCs w:val="20"/>
          <w:lang w:val="en-US"/>
        </w:rPr>
      </w:pPr>
      <w:r>
        <w:rPr>
          <w:b/>
          <w:bCs/>
          <w:sz w:val="20"/>
          <w:szCs w:val="20"/>
          <w:lang w:val="en-US"/>
        </w:rPr>
        <w:t>5.Textual connection</w:t>
      </w:r>
    </w:p>
    <w:p w:rsidR="00DA463A" w:rsidRDefault="00823EA2">
      <w:pPr>
        <w:widowControl/>
        <w:spacing w:line="100" w:lineRule="atLeast"/>
        <w:rPr>
          <w:b/>
          <w:bCs/>
          <w:sz w:val="20"/>
          <w:szCs w:val="20"/>
          <w:lang w:val="en-US"/>
        </w:rPr>
      </w:pPr>
      <w:r>
        <w:rPr>
          <w:sz w:val="20"/>
          <w:szCs w:val="20"/>
          <w:lang w:val="en-US"/>
        </w:rPr>
        <w:t xml:space="preserve">A famous American sociologist delivered further analysis on the social “ghettoization” </w:t>
      </w:r>
      <w:proofErr w:type="gramStart"/>
      <w:r>
        <w:rPr>
          <w:sz w:val="20"/>
          <w:szCs w:val="20"/>
          <w:lang w:val="en-US"/>
        </w:rPr>
        <w:t>of  the</w:t>
      </w:r>
      <w:proofErr w:type="gramEnd"/>
      <w:r>
        <w:rPr>
          <w:sz w:val="20"/>
          <w:szCs w:val="20"/>
          <w:lang w:val="en-US"/>
        </w:rPr>
        <w:t xml:space="preserve"> African-American  lower-class in specific segregated zones of urban areas. In his 1987 book, he stated that the process of urban isolation of “underclass” in American cities is mostly due to “concentration effects”</w:t>
      </w:r>
      <w:r>
        <w:rPr>
          <w:rStyle w:val="Funotenzeichen"/>
          <w:sz w:val="20"/>
          <w:szCs w:val="20"/>
          <w:lang w:val="en-US"/>
        </w:rPr>
        <w:footnoteReference w:id="1"/>
      </w:r>
      <w:r>
        <w:rPr>
          <w:sz w:val="20"/>
          <w:szCs w:val="20"/>
          <w:lang w:val="en-US"/>
        </w:rPr>
        <w:t xml:space="preserve"> which means the lack of opportunities to get out of the ghetto because of the social conditions. Indeed, if </w:t>
      </w:r>
      <w:proofErr w:type="gramStart"/>
      <w:r>
        <w:rPr>
          <w:sz w:val="20"/>
          <w:szCs w:val="20"/>
          <w:lang w:val="en-US"/>
        </w:rPr>
        <w:t>a the</w:t>
      </w:r>
      <w:proofErr w:type="gramEnd"/>
      <w:r>
        <w:rPr>
          <w:sz w:val="20"/>
          <w:szCs w:val="20"/>
          <w:lang w:val="en-US"/>
        </w:rPr>
        <w:t xml:space="preserve"> majority of a neighborhood lives “socially disadvantaged” conditions, it will be hard for its population to evolve into a higher social position and to increase the well-being of the area.</w:t>
      </w:r>
    </w:p>
    <w:p w:rsidR="00DA463A" w:rsidRDefault="00823EA2">
      <w:pPr>
        <w:widowControl/>
        <w:spacing w:line="100" w:lineRule="atLeast"/>
        <w:rPr>
          <w:sz w:val="20"/>
          <w:szCs w:val="20"/>
          <w:lang w:val="en-US"/>
        </w:rPr>
      </w:pPr>
      <w:r>
        <w:rPr>
          <w:b/>
          <w:bCs/>
          <w:sz w:val="20"/>
          <w:szCs w:val="20"/>
          <w:lang w:val="en-US"/>
        </w:rPr>
        <w:t>6.Implications</w:t>
      </w:r>
    </w:p>
    <w:p w:rsidR="00DA463A" w:rsidRDefault="00823EA2">
      <w:pPr>
        <w:widowControl/>
        <w:spacing w:line="100" w:lineRule="atLeast"/>
        <w:rPr>
          <w:sz w:val="20"/>
          <w:szCs w:val="20"/>
          <w:lang w:val="en-US"/>
        </w:rPr>
      </w:pPr>
      <w:r>
        <w:rPr>
          <w:sz w:val="20"/>
          <w:szCs w:val="20"/>
          <w:lang w:val="en-US"/>
        </w:rPr>
        <w:t>First, one must know that the contexts between the Northern American and the Western Europe situation. In Northern American countries, the urban social construction is much more recent and specifically segregated into ethnic closed communities than in Western Europe. Indeed, in Europe, I think the urban disparities are much more the result of economic inequalities and social classes distinctions. For example, during the 18</w:t>
      </w:r>
      <w:r>
        <w:rPr>
          <w:sz w:val="20"/>
          <w:szCs w:val="20"/>
          <w:vertAlign w:val="superscript"/>
          <w:lang w:val="en-US"/>
        </w:rPr>
        <w:t>th</w:t>
      </w:r>
      <w:r>
        <w:rPr>
          <w:sz w:val="20"/>
          <w:szCs w:val="20"/>
          <w:lang w:val="en-US"/>
        </w:rPr>
        <w:t xml:space="preserve"> and 19</w:t>
      </w:r>
      <w:r>
        <w:rPr>
          <w:sz w:val="20"/>
          <w:szCs w:val="20"/>
          <w:vertAlign w:val="superscript"/>
          <w:lang w:val="en-US"/>
        </w:rPr>
        <w:t>th</w:t>
      </w:r>
      <w:r>
        <w:rPr>
          <w:sz w:val="20"/>
          <w:szCs w:val="20"/>
          <w:lang w:val="en-US"/>
        </w:rPr>
        <w:t xml:space="preserve"> century, the new industrial working class was installed were much more in the center of cities. I think that the solutions to the social exclusion and ghettoization of a specific part of the population should not be the same in Northern America and in Western Europe as the contexts are not the same. To fight the “</w:t>
      </w:r>
      <w:proofErr w:type="spellStart"/>
      <w:r>
        <w:rPr>
          <w:sz w:val="20"/>
          <w:szCs w:val="20"/>
          <w:lang w:val="en-US"/>
        </w:rPr>
        <w:t>dyscivilizing</w:t>
      </w:r>
      <w:proofErr w:type="spellEnd"/>
      <w:r>
        <w:rPr>
          <w:sz w:val="20"/>
          <w:szCs w:val="20"/>
          <w:lang w:val="en-US"/>
        </w:rPr>
        <w:t>” process in those specific areas, I suggest that national governments should comprehend the well-being of our societies as not only the economic well-being but also the human togetherness. As I think a society is stronger if it accepts and integrate its ethnic minorities, I suggest that the national governments should consider giving more financial assets to local institutions such as the city councils in order to manage transportation, healthcare, educational policies better. It also means that cities must bring people together again and construct more social links through the construction of social-housing or more city-owned housing in city centers.</w:t>
      </w:r>
    </w:p>
    <w:p w:rsidR="00DA463A" w:rsidRDefault="00DA463A">
      <w:pPr>
        <w:widowControl/>
        <w:spacing w:line="100" w:lineRule="atLeast"/>
        <w:rPr>
          <w:sz w:val="20"/>
          <w:szCs w:val="20"/>
          <w:lang w:val="en-US"/>
        </w:rPr>
      </w:pPr>
    </w:p>
    <w:p w:rsidR="00DA463A" w:rsidRDefault="00DA463A">
      <w:pPr>
        <w:widowControl/>
        <w:spacing w:line="100" w:lineRule="atLeast"/>
        <w:rPr>
          <w:sz w:val="20"/>
          <w:szCs w:val="20"/>
          <w:lang w:val="en-US"/>
        </w:rPr>
      </w:pPr>
    </w:p>
    <w:p w:rsidR="00DA463A" w:rsidRDefault="00DA463A">
      <w:pPr>
        <w:sectPr w:rsidR="00DA463A">
          <w:pgSz w:w="11906" w:h="16838"/>
          <w:pgMar w:top="1134" w:right="1134" w:bottom="1134" w:left="1134" w:header="720" w:footer="720" w:gutter="0"/>
          <w:cols w:space="720"/>
        </w:sectPr>
      </w:pPr>
    </w:p>
    <w:p w:rsidR="00DA463A" w:rsidRDefault="00823EA2">
      <w:pPr>
        <w:jc w:val="center"/>
        <w:rPr>
          <w:rFonts w:ascii="Arial" w:hAnsi="Arial" w:cs="Arial"/>
          <w:sz w:val="20"/>
          <w:szCs w:val="20"/>
        </w:rPr>
      </w:pPr>
      <w:proofErr w:type="spellStart"/>
      <w:r>
        <w:rPr>
          <w:rStyle w:val="Fett"/>
          <w:rFonts w:ascii="Arial" w:hAnsi="Arial" w:cs="Arial"/>
          <w:sz w:val="20"/>
          <w:szCs w:val="20"/>
        </w:rPr>
        <w:lastRenderedPageBreak/>
        <w:t>Sample</w:t>
      </w:r>
      <w:proofErr w:type="spellEnd"/>
      <w:r>
        <w:rPr>
          <w:rStyle w:val="Fett"/>
          <w:rFonts w:ascii="Arial" w:hAnsi="Arial" w:cs="Arial"/>
          <w:sz w:val="20"/>
          <w:szCs w:val="20"/>
        </w:rPr>
        <w:t xml:space="preserve"> Self </w:t>
      </w:r>
      <w:proofErr w:type="spellStart"/>
      <w:r>
        <w:rPr>
          <w:rStyle w:val="Fett"/>
          <w:rFonts w:ascii="Arial" w:hAnsi="Arial" w:cs="Arial"/>
          <w:sz w:val="20"/>
          <w:szCs w:val="20"/>
        </w:rPr>
        <w:t>assessment</w:t>
      </w:r>
      <w:proofErr w:type="spellEnd"/>
      <w:r>
        <w:rPr>
          <w:rStyle w:val="Fett"/>
          <w:rFonts w:ascii="Arial" w:hAnsi="Arial" w:cs="Arial"/>
          <w:sz w:val="20"/>
          <w:szCs w:val="20"/>
        </w:rPr>
        <w:t xml:space="preserve"> </w:t>
      </w:r>
      <w:proofErr w:type="spellStart"/>
      <w:r>
        <w:rPr>
          <w:rStyle w:val="Fett"/>
          <w:rFonts w:ascii="Arial" w:hAnsi="Arial" w:cs="Arial"/>
          <w:sz w:val="20"/>
          <w:szCs w:val="20"/>
        </w:rPr>
        <w:t>form</w:t>
      </w:r>
      <w:proofErr w:type="spellEnd"/>
    </w:p>
    <w:p w:rsidR="00DA463A" w:rsidRDefault="00823EA2">
      <w:pPr>
        <w:jc w:val="center"/>
        <w:rPr>
          <w:rFonts w:ascii="Arial" w:hAnsi="Arial" w:cs="Arial"/>
          <w:sz w:val="20"/>
          <w:szCs w:val="20"/>
        </w:rPr>
      </w:pPr>
      <w:proofErr w:type="spellStart"/>
      <w:r>
        <w:rPr>
          <w:rFonts w:ascii="Arial" w:hAnsi="Arial" w:cs="Arial"/>
          <w:sz w:val="20"/>
          <w:szCs w:val="20"/>
        </w:rPr>
        <w:t>Department</w:t>
      </w:r>
      <w:proofErr w:type="spellEnd"/>
      <w:r>
        <w:rPr>
          <w:rFonts w:ascii="Arial" w:hAnsi="Arial" w:cs="Arial"/>
          <w:sz w:val="20"/>
          <w:szCs w:val="20"/>
        </w:rPr>
        <w:t xml:space="preserve"> of Western </w:t>
      </w:r>
      <w:proofErr w:type="spellStart"/>
      <w:r>
        <w:rPr>
          <w:rFonts w:ascii="Arial" w:hAnsi="Arial" w:cs="Arial"/>
          <w:sz w:val="20"/>
          <w:szCs w:val="20"/>
        </w:rPr>
        <w:t>European</w:t>
      </w:r>
      <w:proofErr w:type="spellEnd"/>
      <w:r>
        <w:rPr>
          <w:rFonts w:ascii="Arial" w:hAnsi="Arial" w:cs="Arial"/>
          <w:sz w:val="20"/>
          <w:szCs w:val="20"/>
        </w:rPr>
        <w:t xml:space="preserve"> </w:t>
      </w:r>
      <w:proofErr w:type="spellStart"/>
      <w:r>
        <w:rPr>
          <w:rFonts w:ascii="Arial" w:hAnsi="Arial" w:cs="Arial"/>
          <w:sz w:val="20"/>
          <w:szCs w:val="20"/>
        </w:rPr>
        <w:t>Studies</w:t>
      </w:r>
      <w:proofErr w:type="spellEnd"/>
      <w:r>
        <w:rPr>
          <w:rFonts w:ascii="Arial" w:hAnsi="Arial" w:cs="Arial"/>
          <w:sz w:val="20"/>
          <w:szCs w:val="20"/>
        </w:rPr>
        <w:t xml:space="preserve">, </w:t>
      </w:r>
      <w:proofErr w:type="spellStart"/>
      <w:r>
        <w:rPr>
          <w:rFonts w:ascii="Arial" w:hAnsi="Arial" w:cs="Arial"/>
          <w:sz w:val="20"/>
          <w:szCs w:val="20"/>
        </w:rPr>
        <w:t>Faculty</w:t>
      </w:r>
      <w:proofErr w:type="spellEnd"/>
      <w:r>
        <w:rPr>
          <w:rFonts w:ascii="Arial" w:hAnsi="Arial" w:cs="Arial"/>
          <w:sz w:val="20"/>
          <w:szCs w:val="20"/>
        </w:rPr>
        <w:t xml:space="preserve"> of Social Sciences, Charles </w:t>
      </w:r>
      <w:proofErr w:type="spellStart"/>
      <w:r>
        <w:rPr>
          <w:rFonts w:ascii="Arial" w:hAnsi="Arial" w:cs="Arial"/>
          <w:sz w:val="20"/>
          <w:szCs w:val="20"/>
        </w:rPr>
        <w:t>University</w:t>
      </w:r>
      <w:proofErr w:type="spellEnd"/>
    </w:p>
    <w:p w:rsidR="00DA463A" w:rsidRDefault="00DA463A">
      <w:pPr>
        <w:jc w:val="center"/>
        <w:rPr>
          <w:rFonts w:ascii="Arial" w:hAnsi="Arial" w:cs="Arial"/>
          <w:sz w:val="20"/>
          <w:szCs w:val="20"/>
        </w:rPr>
      </w:pPr>
    </w:p>
    <w:p w:rsidR="00DA463A" w:rsidRDefault="00823EA2">
      <w:pPr>
        <w:jc w:val="center"/>
        <w:rPr>
          <w:rFonts w:ascii="Arial" w:hAnsi="Arial" w:cs="Arial"/>
          <w:sz w:val="20"/>
          <w:szCs w:val="20"/>
        </w:rPr>
      </w:pPr>
      <w:r>
        <w:rPr>
          <w:rFonts w:ascii="Arial" w:hAnsi="Arial" w:cs="Arial"/>
          <w:b/>
          <w:sz w:val="20"/>
          <w:szCs w:val="20"/>
        </w:rPr>
        <w:t>AQCI ASSESSMENT FORM</w:t>
      </w:r>
    </w:p>
    <w:p w:rsidR="00DA463A" w:rsidRDefault="00DA463A">
      <w:pPr>
        <w:jc w:val="center"/>
        <w:rPr>
          <w:rFonts w:ascii="Arial" w:hAnsi="Arial" w:cs="Arial"/>
          <w:sz w:val="20"/>
          <w:szCs w:val="20"/>
        </w:rPr>
      </w:pPr>
    </w:p>
    <w:tbl>
      <w:tblPr>
        <w:tblW w:w="0" w:type="auto"/>
        <w:tblInd w:w="-5" w:type="dxa"/>
        <w:tblLayout w:type="fixed"/>
        <w:tblLook w:val="0000" w:firstRow="0" w:lastRow="0" w:firstColumn="0" w:lastColumn="0" w:noHBand="0" w:noVBand="0"/>
      </w:tblPr>
      <w:tblGrid>
        <w:gridCol w:w="1390"/>
        <w:gridCol w:w="2498"/>
        <w:gridCol w:w="1477"/>
        <w:gridCol w:w="2458"/>
        <w:gridCol w:w="745"/>
        <w:gridCol w:w="1990"/>
      </w:tblGrid>
      <w:tr w:rsidR="00DA463A">
        <w:tc>
          <w:tcPr>
            <w:tcW w:w="139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proofErr w:type="spellStart"/>
            <w:r>
              <w:rPr>
                <w:rFonts w:ascii="Arial" w:hAnsi="Arial" w:cs="Arial"/>
                <w:sz w:val="20"/>
                <w:szCs w:val="20"/>
              </w:rPr>
              <w:t>Student’s</w:t>
            </w:r>
            <w:proofErr w:type="spellEnd"/>
            <w:r>
              <w:rPr>
                <w:rFonts w:ascii="Arial" w:hAnsi="Arial" w:cs="Arial"/>
                <w:sz w:val="20"/>
                <w:szCs w:val="20"/>
              </w:rPr>
              <w:t xml:space="preserve"> </w:t>
            </w:r>
            <w:proofErr w:type="spellStart"/>
            <w:proofErr w:type="gramStart"/>
            <w:r>
              <w:rPr>
                <w:rFonts w:ascii="Arial" w:hAnsi="Arial" w:cs="Arial"/>
                <w:sz w:val="20"/>
                <w:szCs w:val="20"/>
              </w:rPr>
              <w:t>name</w:t>
            </w:r>
            <w:proofErr w:type="spellEnd"/>
            <w:r>
              <w:rPr>
                <w:rFonts w:ascii="Arial" w:hAnsi="Arial" w:cs="Arial"/>
                <w:sz w:val="20"/>
                <w:szCs w:val="20"/>
              </w:rPr>
              <w:t>:</w:t>
            </w:r>
            <w:proofErr w:type="gramEnd"/>
          </w:p>
        </w:tc>
        <w:tc>
          <w:tcPr>
            <w:tcW w:w="2498"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ALLEAUME Thomas</w:t>
            </w:r>
          </w:p>
        </w:tc>
        <w:tc>
          <w:tcPr>
            <w:tcW w:w="1477"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Name of </w:t>
            </w:r>
            <w:proofErr w:type="spellStart"/>
            <w:proofErr w:type="gramStart"/>
            <w:r>
              <w:rPr>
                <w:rFonts w:ascii="Arial" w:hAnsi="Arial" w:cs="Arial"/>
                <w:sz w:val="20"/>
                <w:szCs w:val="20"/>
              </w:rPr>
              <w:t>assessor</w:t>
            </w:r>
            <w:proofErr w:type="spellEnd"/>
            <w:r>
              <w:rPr>
                <w:rFonts w:ascii="Arial" w:hAnsi="Arial" w:cs="Arial"/>
                <w:sz w:val="20"/>
                <w:szCs w:val="20"/>
              </w:rPr>
              <w:t>:</w:t>
            </w:r>
            <w:proofErr w:type="gramEnd"/>
          </w:p>
          <w:p w:rsidR="00DA463A" w:rsidRDefault="00DA463A">
            <w:pPr>
              <w:rPr>
                <w:rFonts w:ascii="Arial" w:hAnsi="Arial" w:cs="Arial"/>
                <w:sz w:val="20"/>
                <w:szCs w:val="20"/>
              </w:rPr>
            </w:pPr>
          </w:p>
        </w:tc>
        <w:tc>
          <w:tcPr>
            <w:tcW w:w="2458" w:type="dxa"/>
            <w:tcBorders>
              <w:top w:val="single" w:sz="4" w:space="0" w:color="000000"/>
              <w:left w:val="single" w:sz="4" w:space="0" w:color="000000"/>
              <w:bottom w:val="single" w:sz="4" w:space="0" w:color="000000"/>
            </w:tcBorders>
            <w:shd w:val="clear" w:color="auto" w:fill="auto"/>
          </w:tcPr>
          <w:p w:rsidR="00DA463A" w:rsidRDefault="00D42F98">
            <w:pPr>
              <w:snapToGrid w:val="0"/>
              <w:rPr>
                <w:ins w:id="0" w:author="Feride Yetis" w:date="2019-03-26T14:02:00Z"/>
                <w:rFonts w:ascii="Arial" w:hAnsi="Arial" w:cs="Arial"/>
                <w:color w:val="ED7D31" w:themeColor="accent2"/>
                <w:sz w:val="20"/>
                <w:szCs w:val="20"/>
                <w:lang w:val="en-US"/>
              </w:rPr>
            </w:pPr>
            <w:proofErr w:type="spellStart"/>
            <w:r>
              <w:rPr>
                <w:rFonts w:ascii="Arial" w:hAnsi="Arial" w:cs="Arial"/>
                <w:color w:val="ED7D31" w:themeColor="accent2"/>
                <w:sz w:val="20"/>
                <w:szCs w:val="20"/>
                <w:lang w:val="en-US"/>
              </w:rPr>
              <w:t>Antonios</w:t>
            </w:r>
            <w:proofErr w:type="spellEnd"/>
            <w:r>
              <w:rPr>
                <w:rFonts w:ascii="Arial" w:hAnsi="Arial" w:cs="Arial"/>
                <w:color w:val="ED7D31" w:themeColor="accent2"/>
                <w:sz w:val="20"/>
                <w:szCs w:val="20"/>
                <w:lang w:val="en-US"/>
              </w:rPr>
              <w:t xml:space="preserve"> </w:t>
            </w:r>
            <w:proofErr w:type="spellStart"/>
            <w:r>
              <w:rPr>
                <w:rFonts w:ascii="Arial" w:hAnsi="Arial" w:cs="Arial"/>
                <w:color w:val="ED7D31" w:themeColor="accent2"/>
                <w:sz w:val="20"/>
                <w:szCs w:val="20"/>
                <w:lang w:val="en-US"/>
              </w:rPr>
              <w:t>tashejian</w:t>
            </w:r>
            <w:proofErr w:type="spellEnd"/>
          </w:p>
          <w:p w:rsidR="00141F20" w:rsidRDefault="00141F20">
            <w:pPr>
              <w:snapToGrid w:val="0"/>
              <w:rPr>
                <w:ins w:id="1" w:author="Feride Yetis" w:date="2019-03-26T14:02:00Z"/>
                <w:rFonts w:ascii="Arial" w:hAnsi="Arial" w:cs="Arial"/>
                <w:color w:val="ED7D31" w:themeColor="accent2"/>
                <w:sz w:val="20"/>
                <w:szCs w:val="20"/>
                <w:lang w:val="en-US"/>
              </w:rPr>
            </w:pPr>
            <w:ins w:id="2" w:author="Feride Yetis" w:date="2019-03-26T14:02:00Z">
              <w:r>
                <w:rPr>
                  <w:rFonts w:ascii="Arial" w:hAnsi="Arial" w:cs="Arial"/>
                  <w:color w:val="ED7D31" w:themeColor="accent2"/>
                  <w:sz w:val="20"/>
                  <w:szCs w:val="20"/>
                  <w:lang w:val="en-US"/>
                </w:rPr>
                <w:t>Feride Yetis</w:t>
              </w:r>
            </w:ins>
          </w:p>
          <w:p w:rsidR="00141F20" w:rsidRPr="00D42F98" w:rsidRDefault="00141F20">
            <w:pPr>
              <w:snapToGrid w:val="0"/>
              <w:rPr>
                <w:rFonts w:ascii="Arial" w:hAnsi="Arial" w:cs="Arial"/>
                <w:color w:val="ED7D31" w:themeColor="accent2"/>
                <w:sz w:val="20"/>
                <w:szCs w:val="20"/>
                <w:lang w:val="en-US"/>
              </w:rPr>
            </w:pPr>
          </w:p>
        </w:tc>
        <w:tc>
          <w:tcPr>
            <w:tcW w:w="745"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proofErr w:type="gramStart"/>
            <w:r>
              <w:rPr>
                <w:rFonts w:ascii="Arial" w:hAnsi="Arial" w:cs="Arial"/>
                <w:sz w:val="20"/>
                <w:szCs w:val="20"/>
              </w:rPr>
              <w:t>Date:</w:t>
            </w:r>
            <w:proofErr w:type="gramEnd"/>
          </w:p>
        </w:tc>
        <w:tc>
          <w:tcPr>
            <w:tcW w:w="199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823EA2">
            <w:pPr>
              <w:snapToGrid w:val="0"/>
              <w:jc w:val="both"/>
            </w:pPr>
            <w:r>
              <w:rPr>
                <w:rFonts w:ascii="Arial" w:hAnsi="Arial" w:cs="Arial"/>
                <w:sz w:val="20"/>
                <w:szCs w:val="20"/>
              </w:rPr>
              <w:t>25/03/19</w:t>
            </w:r>
          </w:p>
        </w:tc>
      </w:tr>
      <w:tr w:rsidR="00DA463A">
        <w:tc>
          <w:tcPr>
            <w:tcW w:w="139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Essay </w:t>
            </w:r>
            <w:proofErr w:type="spellStart"/>
            <w:proofErr w:type="gramStart"/>
            <w:r>
              <w:rPr>
                <w:rFonts w:ascii="Arial" w:hAnsi="Arial" w:cs="Arial"/>
                <w:sz w:val="20"/>
                <w:szCs w:val="20"/>
              </w:rPr>
              <w:t>title</w:t>
            </w:r>
            <w:proofErr w:type="spellEnd"/>
            <w:r>
              <w:rPr>
                <w:rFonts w:ascii="Arial" w:hAnsi="Arial" w:cs="Arial"/>
                <w:sz w:val="20"/>
                <w:szCs w:val="20"/>
              </w:rPr>
              <w:t>:</w:t>
            </w:r>
            <w:proofErr w:type="gramEnd"/>
          </w:p>
        </w:tc>
        <w:tc>
          <w:tcPr>
            <w:tcW w:w="9168" w:type="dxa"/>
            <w:gridSpan w:val="5"/>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jc w:val="both"/>
              <w:rPr>
                <w:rFonts w:ascii="Arial" w:hAnsi="Arial" w:cs="Arial"/>
                <w:sz w:val="20"/>
                <w:szCs w:val="20"/>
              </w:rPr>
            </w:pPr>
          </w:p>
        </w:tc>
      </w:tr>
    </w:tbl>
    <w:p w:rsidR="00DA463A" w:rsidRDefault="00DA463A">
      <w:pPr>
        <w:jc w:val="both"/>
        <w:rPr>
          <w:rFonts w:ascii="Arial" w:hAnsi="Arial" w:cs="Arial"/>
          <w:sz w:val="20"/>
          <w:szCs w:val="20"/>
        </w:rPr>
      </w:pPr>
    </w:p>
    <w:tbl>
      <w:tblPr>
        <w:tblW w:w="0" w:type="auto"/>
        <w:tblInd w:w="-5" w:type="dxa"/>
        <w:tblLayout w:type="fixed"/>
        <w:tblLook w:val="0000" w:firstRow="0" w:lastRow="0" w:firstColumn="0" w:lastColumn="0" w:noHBand="0" w:noVBand="0"/>
      </w:tblPr>
      <w:tblGrid>
        <w:gridCol w:w="3888"/>
        <w:gridCol w:w="720"/>
        <w:gridCol w:w="540"/>
        <w:gridCol w:w="720"/>
        <w:gridCol w:w="540"/>
        <w:gridCol w:w="900"/>
        <w:gridCol w:w="3250"/>
      </w:tblGrid>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Excellent</w:t>
            </w:r>
          </w:p>
        </w:tc>
        <w:tc>
          <w:tcPr>
            <w:tcW w:w="54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Good</w:t>
            </w:r>
          </w:p>
        </w:tc>
        <w:tc>
          <w:tcPr>
            <w:tcW w:w="72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proofErr w:type="spellStart"/>
            <w:r>
              <w:rPr>
                <w:rFonts w:ascii="Arial" w:hAnsi="Arial" w:cs="Arial"/>
                <w:sz w:val="20"/>
                <w:szCs w:val="20"/>
              </w:rPr>
              <w:t>Average</w:t>
            </w:r>
            <w:proofErr w:type="spellEnd"/>
          </w:p>
        </w:tc>
        <w:tc>
          <w:tcPr>
            <w:tcW w:w="54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Poor</w:t>
            </w:r>
          </w:p>
        </w:tc>
        <w:tc>
          <w:tcPr>
            <w:tcW w:w="900"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Not acceptable</w:t>
            </w: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823EA2">
            <w:proofErr w:type="spellStart"/>
            <w:r>
              <w:rPr>
                <w:rFonts w:ascii="Arial" w:hAnsi="Arial" w:cs="Arial"/>
                <w:sz w:val="20"/>
                <w:szCs w:val="20"/>
              </w:rPr>
              <w:t>Comments</w:t>
            </w:r>
            <w:proofErr w:type="spellEnd"/>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1) Is the </w:t>
            </w:r>
            <w:proofErr w:type="spellStart"/>
            <w:r>
              <w:rPr>
                <w:rFonts w:ascii="Arial" w:hAnsi="Arial" w:cs="Arial"/>
                <w:sz w:val="20"/>
                <w:szCs w:val="20"/>
              </w:rPr>
              <w:t>chosen</w:t>
            </w:r>
            <w:proofErr w:type="spellEnd"/>
            <w:r>
              <w:rPr>
                <w:rFonts w:ascii="Arial" w:hAnsi="Arial" w:cs="Arial"/>
                <w:sz w:val="20"/>
                <w:szCs w:val="20"/>
              </w:rPr>
              <w:t xml:space="preserve"> </w:t>
            </w:r>
            <w:proofErr w:type="spellStart"/>
            <w:r>
              <w:rPr>
                <w:rFonts w:ascii="Arial" w:hAnsi="Arial" w:cs="Arial"/>
                <w:b/>
                <w:sz w:val="20"/>
                <w:szCs w:val="20"/>
              </w:rPr>
              <w:t>quotation</w:t>
            </w:r>
            <w:proofErr w:type="spellEnd"/>
            <w:r>
              <w:rPr>
                <w:rFonts w:ascii="Arial" w:hAnsi="Arial" w:cs="Arial"/>
                <w:sz w:val="20"/>
                <w:szCs w:val="20"/>
              </w:rPr>
              <w:t xml:space="preserve"> central to the </w:t>
            </w:r>
            <w:proofErr w:type="spellStart"/>
            <w:r>
              <w:rPr>
                <w:rFonts w:ascii="Arial" w:hAnsi="Arial" w:cs="Arial"/>
                <w:sz w:val="20"/>
                <w:szCs w:val="20"/>
              </w:rPr>
              <w:t>author’s</w:t>
            </w:r>
            <w:proofErr w:type="spellEnd"/>
            <w:r>
              <w:rPr>
                <w:rFonts w:ascii="Arial" w:hAnsi="Arial" w:cs="Arial"/>
                <w:sz w:val="20"/>
                <w:szCs w:val="20"/>
              </w:rPr>
              <w:t xml:space="preserve"> </w:t>
            </w:r>
            <w:proofErr w:type="gramStart"/>
            <w:r>
              <w:rPr>
                <w:rFonts w:ascii="Arial" w:hAnsi="Arial" w:cs="Arial"/>
                <w:sz w:val="20"/>
                <w:szCs w:val="20"/>
              </w:rPr>
              <w:t>argument?</w:t>
            </w:r>
            <w:proofErr w:type="gramEnd"/>
            <w:r>
              <w:rPr>
                <w:rFonts w:ascii="Arial" w:hAnsi="Arial" w:cs="Arial"/>
                <w:sz w:val="20"/>
                <w:szCs w:val="20"/>
              </w:rPr>
              <w:t xml:space="preserve"> </w:t>
            </w:r>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Pr="00D42F98" w:rsidRDefault="00823EA2">
            <w:pPr>
              <w:snapToGrid w:val="0"/>
              <w:rPr>
                <w:rFonts w:ascii="Arial" w:hAnsi="Arial" w:cs="Arial"/>
                <w:color w:val="ED7D31" w:themeColor="accent2"/>
                <w:sz w:val="20"/>
                <w:szCs w:val="20"/>
                <w:lang w:val="en-US"/>
              </w:rPr>
            </w:pPr>
            <w:r>
              <w:rPr>
                <w:rFonts w:ascii="Arial" w:hAnsi="Arial" w:cs="Arial"/>
                <w:sz w:val="20"/>
                <w:szCs w:val="20"/>
              </w:rPr>
              <w:t>+</w:t>
            </w:r>
            <w:r w:rsidR="00D42F98">
              <w:rPr>
                <w:rFonts w:ascii="Arial" w:hAnsi="Arial" w:cs="Arial"/>
                <w:color w:val="ED7D31" w:themeColor="accent2"/>
                <w:sz w:val="20"/>
                <w:szCs w:val="20"/>
                <w:lang w:val="en-US"/>
              </w:rPr>
              <w:t>+</w:t>
            </w:r>
            <w:ins w:id="3" w:author="Feride Yetis" w:date="2019-03-26T14:02:00Z">
              <w:r w:rsidR="00141F20">
                <w:rPr>
                  <w:rFonts w:ascii="Arial" w:hAnsi="Arial" w:cs="Arial"/>
                  <w:color w:val="ED7D31" w:themeColor="accent2"/>
                  <w:sz w:val="20"/>
                  <w:szCs w:val="20"/>
                  <w:lang w:val="en-US"/>
                </w:rPr>
                <w:t>+</w:t>
              </w:r>
            </w:ins>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p w:rsidR="00DA463A" w:rsidRDefault="00823EA2">
            <w:pPr>
              <w:rPr>
                <w:rFonts w:ascii="Arial" w:hAnsi="Arial" w:cs="Arial"/>
                <w:sz w:val="20"/>
                <w:szCs w:val="20"/>
              </w:rPr>
            </w:pPr>
            <w:r>
              <w:rPr>
                <w:rFonts w:ascii="Arial" w:hAnsi="Arial" w:cs="Arial"/>
                <w:sz w:val="20"/>
                <w:szCs w:val="20"/>
              </w:rPr>
              <w:t xml:space="preserve">2) Has the main </w:t>
            </w:r>
            <w:r>
              <w:rPr>
                <w:rFonts w:ascii="Arial" w:hAnsi="Arial" w:cs="Arial"/>
                <w:b/>
                <w:sz w:val="20"/>
                <w:szCs w:val="20"/>
              </w:rPr>
              <w:t xml:space="preserve">argument </w:t>
            </w:r>
            <w:r>
              <w:rPr>
                <w:rFonts w:ascii="Arial" w:hAnsi="Arial" w:cs="Arial"/>
                <w:sz w:val="20"/>
                <w:szCs w:val="20"/>
              </w:rPr>
              <w:t xml:space="preserve">been </w:t>
            </w:r>
            <w:proofErr w:type="spellStart"/>
            <w:r>
              <w:rPr>
                <w:rFonts w:ascii="Arial" w:hAnsi="Arial" w:cs="Arial"/>
                <w:sz w:val="20"/>
                <w:szCs w:val="20"/>
              </w:rPr>
              <w:t>fully</w:t>
            </w:r>
            <w:proofErr w:type="spellEnd"/>
            <w:r>
              <w:rPr>
                <w:rFonts w:ascii="Arial" w:hAnsi="Arial" w:cs="Arial"/>
                <w:sz w:val="20"/>
                <w:szCs w:val="20"/>
              </w:rPr>
              <w:t xml:space="preserve"> </w:t>
            </w:r>
            <w:proofErr w:type="spellStart"/>
            <w:r>
              <w:rPr>
                <w:rFonts w:ascii="Arial" w:hAnsi="Arial" w:cs="Arial"/>
                <w:sz w:val="20"/>
                <w:szCs w:val="20"/>
              </w:rPr>
              <w:t>understood</w:t>
            </w:r>
            <w:proofErr w:type="spellEnd"/>
            <w:r>
              <w:rPr>
                <w:rFonts w:ascii="Arial" w:hAnsi="Arial" w:cs="Arial"/>
                <w:sz w:val="20"/>
                <w:szCs w:val="20"/>
              </w:rPr>
              <w:t xml:space="preserve"> (</w:t>
            </w:r>
            <w:proofErr w:type="spellStart"/>
            <w:proofErr w:type="gramStart"/>
            <w:r>
              <w:rPr>
                <w:rFonts w:ascii="Arial" w:hAnsi="Arial" w:cs="Arial"/>
                <w:sz w:val="20"/>
                <w:szCs w:val="20"/>
              </w:rPr>
              <w:t>including</w:t>
            </w:r>
            <w:proofErr w:type="spellEnd"/>
            <w:r>
              <w:rPr>
                <w:rFonts w:ascii="Arial" w:hAnsi="Arial" w:cs="Arial"/>
                <w:sz w:val="20"/>
                <w:szCs w:val="20"/>
              </w:rPr>
              <w:t xml:space="preserve">  </w:t>
            </w:r>
            <w:proofErr w:type="spellStart"/>
            <w:r>
              <w:rPr>
                <w:rFonts w:ascii="Arial" w:hAnsi="Arial" w:cs="Arial"/>
                <w:sz w:val="20"/>
                <w:szCs w:val="20"/>
              </w:rPr>
              <w:t>its</w:t>
            </w:r>
            <w:proofErr w:type="spellEnd"/>
            <w:proofErr w:type="gramEnd"/>
            <w:r>
              <w:rPr>
                <w:rFonts w:ascii="Arial" w:hAnsi="Arial" w:cs="Arial"/>
                <w:sz w:val="20"/>
                <w:szCs w:val="20"/>
              </w:rPr>
              <w:t xml:space="preserve"> ‘for’ and ‘</w:t>
            </w:r>
            <w:proofErr w:type="spellStart"/>
            <w:r>
              <w:rPr>
                <w:rFonts w:ascii="Arial" w:hAnsi="Arial" w:cs="Arial"/>
                <w:sz w:val="20"/>
                <w:szCs w:val="20"/>
              </w:rPr>
              <w:t>against</w:t>
            </w:r>
            <w:proofErr w:type="spellEnd"/>
            <w:r>
              <w:rPr>
                <w:rFonts w:ascii="Arial" w:hAnsi="Arial" w:cs="Arial"/>
                <w:sz w:val="20"/>
                <w:szCs w:val="20"/>
              </w:rPr>
              <w:t xml:space="preserve">’ </w:t>
            </w:r>
            <w:proofErr w:type="spellStart"/>
            <w:r>
              <w:rPr>
                <w:rFonts w:ascii="Arial" w:hAnsi="Arial" w:cs="Arial"/>
                <w:sz w:val="20"/>
                <w:szCs w:val="20"/>
              </w:rPr>
              <w:t>sides</w:t>
            </w:r>
            <w:proofErr w:type="spellEnd"/>
            <w:r>
              <w:rPr>
                <w:rFonts w:ascii="Arial" w:hAnsi="Arial" w:cs="Arial"/>
                <w:sz w:val="20"/>
                <w:szCs w:val="20"/>
              </w:rPr>
              <w:t>, if applicable)?</w:t>
            </w:r>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Pr="00C54058" w:rsidRDefault="00823EA2">
            <w:pPr>
              <w:snapToGrid w:val="0"/>
              <w:rPr>
                <w:rFonts w:ascii="Arial" w:hAnsi="Arial" w:cs="Arial"/>
                <w:color w:val="ED7D31" w:themeColor="accent2"/>
                <w:sz w:val="20"/>
                <w:szCs w:val="20"/>
                <w:lang w:val="en-US"/>
              </w:rPr>
            </w:pPr>
            <w:r>
              <w:rPr>
                <w:rFonts w:ascii="Arial" w:hAnsi="Arial" w:cs="Arial"/>
                <w:sz w:val="20"/>
                <w:szCs w:val="20"/>
              </w:rPr>
              <w:t>+</w:t>
            </w:r>
            <w:r w:rsidR="00C54058">
              <w:rPr>
                <w:rFonts w:ascii="Arial" w:hAnsi="Arial" w:cs="Arial"/>
                <w:color w:val="ED7D31" w:themeColor="accent2"/>
                <w:sz w:val="20"/>
                <w:szCs w:val="20"/>
                <w:lang w:val="en-US"/>
              </w:rPr>
              <w:t>+</w:t>
            </w:r>
            <w:ins w:id="4" w:author="Feride Yetis" w:date="2019-03-26T14:02: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p w:rsidR="00DA463A" w:rsidRDefault="00823EA2">
            <w:pPr>
              <w:rPr>
                <w:rFonts w:ascii="Arial" w:hAnsi="Arial" w:cs="Arial"/>
                <w:sz w:val="20"/>
                <w:szCs w:val="20"/>
              </w:rPr>
            </w:pPr>
            <w:r>
              <w:rPr>
                <w:rFonts w:ascii="Arial" w:hAnsi="Arial" w:cs="Arial"/>
                <w:sz w:val="20"/>
                <w:szCs w:val="20"/>
              </w:rPr>
              <w:t xml:space="preserve">3a) Is the </w:t>
            </w:r>
            <w:r>
              <w:rPr>
                <w:rFonts w:ascii="Arial" w:hAnsi="Arial" w:cs="Arial"/>
                <w:b/>
                <w:sz w:val="20"/>
                <w:szCs w:val="20"/>
              </w:rPr>
              <w:t>question</w:t>
            </w:r>
            <w:r>
              <w:rPr>
                <w:rFonts w:ascii="Arial" w:hAnsi="Arial" w:cs="Arial"/>
                <w:sz w:val="20"/>
                <w:szCs w:val="20"/>
              </w:rPr>
              <w:t xml:space="preserve"> </w:t>
            </w:r>
            <w:proofErr w:type="spellStart"/>
            <w:r>
              <w:rPr>
                <w:rFonts w:ascii="Arial" w:hAnsi="Arial" w:cs="Arial"/>
                <w:sz w:val="20"/>
                <w:szCs w:val="20"/>
              </w:rPr>
              <w:t>raised</w:t>
            </w:r>
            <w:proofErr w:type="spellEnd"/>
            <w:r>
              <w:rPr>
                <w:rFonts w:ascii="Arial" w:hAnsi="Arial" w:cs="Arial"/>
                <w:sz w:val="20"/>
                <w:szCs w:val="20"/>
              </w:rPr>
              <w:t xml:space="preserve"> important/relevant/</w:t>
            </w:r>
            <w:proofErr w:type="spellStart"/>
            <w:proofErr w:type="gramStart"/>
            <w:r>
              <w:rPr>
                <w:rFonts w:ascii="Arial" w:hAnsi="Arial" w:cs="Arial"/>
                <w:sz w:val="20"/>
                <w:szCs w:val="20"/>
              </w:rPr>
              <w:t>interesting</w:t>
            </w:r>
            <w:proofErr w:type="spellEnd"/>
            <w:r>
              <w:rPr>
                <w:rFonts w:ascii="Arial" w:hAnsi="Arial" w:cs="Arial"/>
                <w:sz w:val="20"/>
                <w:szCs w:val="20"/>
              </w:rPr>
              <w:t>?</w:t>
            </w:r>
            <w:proofErr w:type="gramEnd"/>
          </w:p>
        </w:tc>
        <w:tc>
          <w:tcPr>
            <w:tcW w:w="720" w:type="dxa"/>
            <w:tcBorders>
              <w:top w:val="single" w:sz="4" w:space="0" w:color="000000"/>
              <w:left w:val="single" w:sz="4" w:space="0" w:color="000000"/>
              <w:bottom w:val="single" w:sz="4" w:space="0" w:color="000000"/>
            </w:tcBorders>
            <w:shd w:val="clear" w:color="auto" w:fill="auto"/>
          </w:tcPr>
          <w:p w:rsidR="00DA463A" w:rsidRPr="00C54058" w:rsidRDefault="00823EA2">
            <w:pPr>
              <w:snapToGrid w:val="0"/>
              <w:rPr>
                <w:rFonts w:ascii="Arial" w:hAnsi="Arial" w:cs="Arial"/>
                <w:color w:val="ED7D31" w:themeColor="accent2"/>
                <w:sz w:val="20"/>
                <w:szCs w:val="20"/>
                <w:lang w:val="en-US"/>
              </w:rPr>
            </w:pPr>
            <w:r>
              <w:rPr>
                <w:rFonts w:ascii="Arial" w:hAnsi="Arial" w:cs="Arial"/>
                <w:sz w:val="20"/>
                <w:szCs w:val="20"/>
              </w:rPr>
              <w:t>+</w:t>
            </w:r>
            <w:r w:rsidR="00C54058">
              <w:rPr>
                <w:rFonts w:ascii="Arial" w:hAnsi="Arial" w:cs="Arial"/>
                <w:color w:val="ED7D31" w:themeColor="accent2"/>
                <w:sz w:val="20"/>
                <w:szCs w:val="20"/>
                <w:lang w:val="en-US"/>
              </w:rPr>
              <w:t>+</w:t>
            </w:r>
            <w:ins w:id="5" w:author="Feride Yetis" w:date="2019-03-26T14:03: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141F20">
            <w:pPr>
              <w:snapToGrid w:val="0"/>
              <w:rPr>
                <w:rFonts w:ascii="Arial" w:hAnsi="Arial" w:cs="Arial"/>
                <w:sz w:val="20"/>
                <w:szCs w:val="20"/>
              </w:rPr>
            </w:pPr>
            <w:ins w:id="6" w:author="Feride Yetis" w:date="2019-03-26T14:03:00Z">
              <w:r>
                <w:rPr>
                  <w:rFonts w:ascii="Arial" w:hAnsi="Arial" w:cs="Arial"/>
                  <w:sz w:val="20"/>
                  <w:szCs w:val="20"/>
                </w:rPr>
                <w:t xml:space="preserve">I </w:t>
              </w:r>
              <w:proofErr w:type="spellStart"/>
              <w:r>
                <w:rPr>
                  <w:rFonts w:ascii="Arial" w:hAnsi="Arial" w:cs="Arial"/>
                  <w:sz w:val="20"/>
                  <w:szCs w:val="20"/>
                </w:rPr>
                <w:t>think</w:t>
              </w:r>
              <w:proofErr w:type="spellEnd"/>
              <w:r>
                <w:rPr>
                  <w:rFonts w:ascii="Arial" w:hAnsi="Arial" w:cs="Arial"/>
                  <w:sz w:val="20"/>
                  <w:szCs w:val="20"/>
                </w:rPr>
                <w:t xml:space="preserve"> the question </w:t>
              </w:r>
              <w:proofErr w:type="spellStart"/>
              <w:r>
                <w:rPr>
                  <w:rFonts w:ascii="Arial" w:hAnsi="Arial" w:cs="Arial"/>
                  <w:sz w:val="20"/>
                  <w:szCs w:val="20"/>
                </w:rPr>
                <w:t>is</w:t>
              </w:r>
              <w:proofErr w:type="spellEnd"/>
              <w:r>
                <w:rPr>
                  <w:rFonts w:ascii="Arial" w:hAnsi="Arial" w:cs="Arial"/>
                  <w:sz w:val="20"/>
                  <w:szCs w:val="20"/>
                </w:rPr>
                <w:t xml:space="preserve"> a bit </w:t>
              </w:r>
              <w:proofErr w:type="spellStart"/>
              <w:r>
                <w:rPr>
                  <w:rFonts w:ascii="Arial" w:hAnsi="Arial" w:cs="Arial"/>
                  <w:sz w:val="20"/>
                  <w:szCs w:val="20"/>
                </w:rPr>
                <w:t>too</w:t>
              </w:r>
              <w:proofErr w:type="spellEnd"/>
              <w:r>
                <w:rPr>
                  <w:rFonts w:ascii="Arial" w:hAnsi="Arial" w:cs="Arial"/>
                  <w:sz w:val="20"/>
                  <w:szCs w:val="20"/>
                </w:rPr>
                <w:t xml:space="preserve"> long, but </w:t>
              </w:r>
              <w:proofErr w:type="spellStart"/>
              <w:r>
                <w:rPr>
                  <w:rFonts w:ascii="Arial" w:hAnsi="Arial" w:cs="Arial"/>
                  <w:sz w:val="20"/>
                  <w:szCs w:val="20"/>
                </w:rPr>
                <w:t>still</w:t>
              </w:r>
              <w:proofErr w:type="spellEnd"/>
              <w:r>
                <w:rPr>
                  <w:rFonts w:ascii="Arial" w:hAnsi="Arial" w:cs="Arial"/>
                  <w:sz w:val="20"/>
                  <w:szCs w:val="20"/>
                </w:rPr>
                <w:t xml:space="preserve"> </w:t>
              </w:r>
              <w:proofErr w:type="spellStart"/>
              <w:r>
                <w:rPr>
                  <w:rFonts w:ascii="Arial" w:hAnsi="Arial" w:cs="Arial"/>
                  <w:sz w:val="20"/>
                  <w:szCs w:val="20"/>
                </w:rPr>
                <w:t>intresting</w:t>
              </w:r>
            </w:ins>
            <w:proofErr w:type="spellEnd"/>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3b) Has </w:t>
            </w:r>
            <w:proofErr w:type="spellStart"/>
            <w:r>
              <w:rPr>
                <w:rFonts w:ascii="Arial" w:hAnsi="Arial" w:cs="Arial"/>
                <w:sz w:val="20"/>
                <w:szCs w:val="20"/>
              </w:rPr>
              <w:t>this</w:t>
            </w:r>
            <w:proofErr w:type="spellEnd"/>
            <w:r>
              <w:rPr>
                <w:rFonts w:ascii="Arial" w:hAnsi="Arial" w:cs="Arial"/>
                <w:sz w:val="20"/>
                <w:szCs w:val="20"/>
              </w:rPr>
              <w:t xml:space="preserve"> </w:t>
            </w:r>
            <w:r>
              <w:rPr>
                <w:rFonts w:ascii="Arial" w:hAnsi="Arial" w:cs="Arial"/>
                <w:b/>
                <w:sz w:val="20"/>
                <w:szCs w:val="20"/>
              </w:rPr>
              <w:t>question</w:t>
            </w:r>
            <w:r>
              <w:rPr>
                <w:rFonts w:ascii="Arial" w:hAnsi="Arial" w:cs="Arial"/>
                <w:sz w:val="20"/>
                <w:szCs w:val="20"/>
              </w:rPr>
              <w:t xml:space="preserve"> not been </w:t>
            </w:r>
            <w:proofErr w:type="spellStart"/>
            <w:r>
              <w:rPr>
                <w:rFonts w:ascii="Arial" w:hAnsi="Arial" w:cs="Arial"/>
                <w:sz w:val="20"/>
                <w:szCs w:val="20"/>
              </w:rPr>
              <w:t>fully</w:t>
            </w:r>
            <w:proofErr w:type="spellEnd"/>
            <w:r>
              <w:rPr>
                <w:rFonts w:ascii="Arial" w:hAnsi="Arial" w:cs="Arial"/>
                <w:sz w:val="20"/>
                <w:szCs w:val="20"/>
              </w:rPr>
              <w:t xml:space="preserve"> </w:t>
            </w:r>
            <w:proofErr w:type="spellStart"/>
            <w:r>
              <w:rPr>
                <w:rFonts w:ascii="Arial" w:hAnsi="Arial" w:cs="Arial"/>
                <w:sz w:val="20"/>
                <w:szCs w:val="20"/>
              </w:rPr>
              <w:t>answered</w:t>
            </w:r>
            <w:proofErr w:type="spellEnd"/>
            <w:r>
              <w:rPr>
                <w:rFonts w:ascii="Arial" w:hAnsi="Arial" w:cs="Arial"/>
                <w:sz w:val="20"/>
                <w:szCs w:val="20"/>
              </w:rPr>
              <w:t xml:space="preserve"> in the </w:t>
            </w:r>
            <w:proofErr w:type="spellStart"/>
            <w:proofErr w:type="gramStart"/>
            <w:r>
              <w:rPr>
                <w:rFonts w:ascii="Arial" w:hAnsi="Arial" w:cs="Arial"/>
                <w:sz w:val="20"/>
                <w:szCs w:val="20"/>
              </w:rPr>
              <w:t>text</w:t>
            </w:r>
            <w:proofErr w:type="spellEnd"/>
            <w:r>
              <w:rPr>
                <w:rFonts w:ascii="Arial" w:hAnsi="Arial" w:cs="Arial"/>
                <w:sz w:val="20"/>
                <w:szCs w:val="20"/>
              </w:rPr>
              <w:t>?</w:t>
            </w:r>
            <w:proofErr w:type="gramEnd"/>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Pr="00C54058" w:rsidRDefault="00C5405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720"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w:t>
            </w:r>
            <w:ins w:id="7" w:author="Feride Yetis" w:date="2019-03-26T14:04:00Z">
              <w:r w:rsidR="00141F20">
                <w:rPr>
                  <w:rFonts w:ascii="Arial" w:hAnsi="Arial" w:cs="Arial"/>
                  <w:sz w:val="20"/>
                  <w:szCs w:val="20"/>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p w:rsidR="00DA463A" w:rsidRDefault="00823EA2">
            <w:pPr>
              <w:rPr>
                <w:rFonts w:ascii="Arial" w:hAnsi="Arial" w:cs="Arial"/>
                <w:sz w:val="20"/>
                <w:szCs w:val="20"/>
              </w:rPr>
            </w:pPr>
            <w:r>
              <w:rPr>
                <w:rFonts w:ascii="Arial" w:hAnsi="Arial" w:cs="Arial"/>
                <w:sz w:val="20"/>
                <w:szCs w:val="20"/>
              </w:rPr>
              <w:t xml:space="preserve">4) Is the </w:t>
            </w:r>
            <w:proofErr w:type="spellStart"/>
            <w:r>
              <w:rPr>
                <w:rFonts w:ascii="Arial" w:hAnsi="Arial" w:cs="Arial"/>
                <w:b/>
                <w:sz w:val="20"/>
                <w:szCs w:val="20"/>
              </w:rPr>
              <w:t>experiential</w:t>
            </w:r>
            <w:proofErr w:type="spellEnd"/>
            <w:r>
              <w:rPr>
                <w:rFonts w:ascii="Arial" w:hAnsi="Arial" w:cs="Arial"/>
                <w:b/>
                <w:sz w:val="20"/>
                <w:szCs w:val="20"/>
              </w:rPr>
              <w:t xml:space="preserve"> </w:t>
            </w:r>
            <w:proofErr w:type="spellStart"/>
            <w:r>
              <w:rPr>
                <w:rFonts w:ascii="Arial" w:hAnsi="Arial" w:cs="Arial"/>
                <w:b/>
                <w:sz w:val="20"/>
                <w:szCs w:val="20"/>
              </w:rPr>
              <w:t>connection</w:t>
            </w:r>
            <w:proofErr w:type="spellEnd"/>
            <w:r>
              <w:rPr>
                <w:rFonts w:ascii="Arial" w:hAnsi="Arial" w:cs="Arial"/>
                <w:sz w:val="20"/>
                <w:szCs w:val="20"/>
              </w:rPr>
              <w:t xml:space="preserve"> relevant/</w:t>
            </w:r>
            <w:proofErr w:type="spellStart"/>
            <w:proofErr w:type="gramStart"/>
            <w:r>
              <w:rPr>
                <w:rFonts w:ascii="Arial" w:hAnsi="Arial" w:cs="Arial"/>
                <w:sz w:val="20"/>
                <w:szCs w:val="20"/>
              </w:rPr>
              <w:t>interesting</w:t>
            </w:r>
            <w:proofErr w:type="spellEnd"/>
            <w:r>
              <w:rPr>
                <w:rFonts w:ascii="Arial" w:hAnsi="Arial" w:cs="Arial"/>
                <w:sz w:val="20"/>
                <w:szCs w:val="20"/>
              </w:rPr>
              <w:t>?</w:t>
            </w:r>
            <w:proofErr w:type="gramEnd"/>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Pr="00C54058" w:rsidRDefault="00C54058">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ins w:id="8" w:author="Feride Yetis" w:date="2019-03-26T14:04: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141F20" w:rsidRDefault="00C54058">
            <w:pPr>
              <w:snapToGrid w:val="0"/>
              <w:rPr>
                <w:ins w:id="9" w:author="Feride Yetis" w:date="2019-03-26T14:04:00Z"/>
                <w:rFonts w:ascii="Arial" w:hAnsi="Arial" w:cs="Arial"/>
                <w:color w:val="ED7D31" w:themeColor="accent2"/>
                <w:sz w:val="20"/>
                <w:szCs w:val="20"/>
                <w:lang w:val="en-US"/>
              </w:rPr>
            </w:pPr>
            <w:r>
              <w:rPr>
                <w:rFonts w:ascii="Arial" w:hAnsi="Arial" w:cs="Arial"/>
                <w:color w:val="ED7D31" w:themeColor="accent2"/>
                <w:sz w:val="20"/>
                <w:szCs w:val="20"/>
                <w:lang w:val="en-US"/>
              </w:rPr>
              <w:t xml:space="preserve">Loved </w:t>
            </w:r>
            <w:proofErr w:type="gramStart"/>
            <w:r>
              <w:rPr>
                <w:rFonts w:ascii="Arial" w:hAnsi="Arial" w:cs="Arial"/>
                <w:color w:val="ED7D31" w:themeColor="accent2"/>
                <w:sz w:val="20"/>
                <w:szCs w:val="20"/>
                <w:lang w:val="en-US"/>
              </w:rPr>
              <w:t>it !</w:t>
            </w:r>
            <w:proofErr w:type="gramEnd"/>
            <w:r>
              <w:rPr>
                <w:rFonts w:ascii="Arial" w:hAnsi="Arial" w:cs="Arial"/>
                <w:color w:val="ED7D31" w:themeColor="accent2"/>
                <w:sz w:val="20"/>
                <w:szCs w:val="20"/>
                <w:lang w:val="en-US"/>
              </w:rPr>
              <w:t xml:space="preserve"> </w:t>
            </w:r>
          </w:p>
          <w:p w:rsidR="00141F20" w:rsidRPr="00C54058" w:rsidRDefault="00141F20">
            <w:pPr>
              <w:snapToGrid w:val="0"/>
              <w:rPr>
                <w:rFonts w:ascii="Arial" w:hAnsi="Arial" w:cs="Arial"/>
                <w:color w:val="ED7D31" w:themeColor="accent2"/>
                <w:sz w:val="20"/>
                <w:szCs w:val="20"/>
                <w:lang w:val="en-US"/>
              </w:rPr>
            </w:pPr>
            <w:ins w:id="10" w:author="Feride Yetis" w:date="2019-03-26T14:04:00Z">
              <w:r>
                <w:rPr>
                  <w:rFonts w:ascii="Arial" w:hAnsi="Arial" w:cs="Arial"/>
                  <w:color w:val="ED7D31" w:themeColor="accent2"/>
                  <w:sz w:val="20"/>
                  <w:szCs w:val="20"/>
                  <w:lang w:val="en-US"/>
                </w:rPr>
                <w:t xml:space="preserve">Why do </w:t>
              </w:r>
              <w:proofErr w:type="spellStart"/>
              <w:r>
                <w:rPr>
                  <w:rFonts w:ascii="Arial" w:hAnsi="Arial" w:cs="Arial"/>
                  <w:color w:val="ED7D31" w:themeColor="accent2"/>
                  <w:sz w:val="20"/>
                  <w:szCs w:val="20"/>
                  <w:lang w:val="en-US"/>
                </w:rPr>
                <w:t>yo</w:t>
              </w:r>
              <w:proofErr w:type="spellEnd"/>
              <w:r>
                <w:rPr>
                  <w:rFonts w:ascii="Arial" w:hAnsi="Arial" w:cs="Arial"/>
                  <w:color w:val="ED7D31" w:themeColor="accent2"/>
                  <w:sz w:val="20"/>
                  <w:szCs w:val="20"/>
                  <w:lang w:val="en-US"/>
                </w:rPr>
                <w:t xml:space="preserve"> say more in Germany? Maybe go deeper in to detail or leave it o</w:t>
              </w:r>
            </w:ins>
            <w:ins w:id="11" w:author="Feride Yetis" w:date="2019-03-26T14:05:00Z">
              <w:r>
                <w:rPr>
                  <w:rFonts w:ascii="Arial" w:hAnsi="Arial" w:cs="Arial"/>
                  <w:color w:val="ED7D31" w:themeColor="accent2"/>
                  <w:sz w:val="20"/>
                  <w:szCs w:val="20"/>
                  <w:lang w:val="en-US"/>
                </w:rPr>
                <w:t>ut.</w:t>
              </w:r>
            </w:ins>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p w:rsidR="00DA463A" w:rsidRDefault="00823EA2">
            <w:pPr>
              <w:rPr>
                <w:rFonts w:ascii="Arial" w:hAnsi="Arial" w:cs="Arial"/>
                <w:sz w:val="20"/>
                <w:szCs w:val="20"/>
              </w:rPr>
            </w:pPr>
            <w:r>
              <w:rPr>
                <w:rFonts w:ascii="Arial" w:hAnsi="Arial" w:cs="Arial"/>
                <w:sz w:val="20"/>
                <w:szCs w:val="20"/>
              </w:rPr>
              <w:t xml:space="preserve">5a) Is the </w:t>
            </w:r>
            <w:proofErr w:type="spellStart"/>
            <w:r>
              <w:rPr>
                <w:rFonts w:ascii="Arial" w:hAnsi="Arial" w:cs="Arial"/>
                <w:b/>
                <w:sz w:val="20"/>
                <w:szCs w:val="20"/>
              </w:rPr>
              <w:t>textual</w:t>
            </w:r>
            <w:proofErr w:type="spellEnd"/>
            <w:r>
              <w:rPr>
                <w:rFonts w:ascii="Arial" w:hAnsi="Arial" w:cs="Arial"/>
                <w:b/>
                <w:sz w:val="20"/>
                <w:szCs w:val="20"/>
              </w:rPr>
              <w:t xml:space="preserve"> </w:t>
            </w:r>
            <w:proofErr w:type="spellStart"/>
            <w:r>
              <w:rPr>
                <w:rFonts w:ascii="Arial" w:hAnsi="Arial" w:cs="Arial"/>
                <w:b/>
                <w:sz w:val="20"/>
                <w:szCs w:val="20"/>
              </w:rPr>
              <w:t>connection</w:t>
            </w:r>
            <w:proofErr w:type="spellEnd"/>
            <w:r>
              <w:rPr>
                <w:rFonts w:ascii="Arial" w:hAnsi="Arial" w:cs="Arial"/>
                <w:sz w:val="20"/>
                <w:szCs w:val="20"/>
              </w:rPr>
              <w:t xml:space="preserve"> relevant/</w:t>
            </w:r>
            <w:proofErr w:type="spellStart"/>
            <w:proofErr w:type="gramStart"/>
            <w:r>
              <w:rPr>
                <w:rFonts w:ascii="Arial" w:hAnsi="Arial" w:cs="Arial"/>
                <w:sz w:val="20"/>
                <w:szCs w:val="20"/>
              </w:rPr>
              <w:t>interesting</w:t>
            </w:r>
            <w:proofErr w:type="spellEnd"/>
            <w:r>
              <w:rPr>
                <w:rFonts w:ascii="Arial" w:hAnsi="Arial" w:cs="Arial"/>
                <w:sz w:val="20"/>
                <w:szCs w:val="20"/>
              </w:rPr>
              <w:t>?</w:t>
            </w:r>
            <w:proofErr w:type="gramEnd"/>
          </w:p>
        </w:tc>
        <w:tc>
          <w:tcPr>
            <w:tcW w:w="720" w:type="dxa"/>
            <w:tcBorders>
              <w:top w:val="single" w:sz="4" w:space="0" w:color="000000"/>
              <w:left w:val="single" w:sz="4" w:space="0" w:color="000000"/>
              <w:bottom w:val="single" w:sz="4" w:space="0" w:color="000000"/>
            </w:tcBorders>
            <w:shd w:val="clear" w:color="auto" w:fill="auto"/>
          </w:tcPr>
          <w:p w:rsidR="00DA463A"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ins w:id="12" w:author="Feride Yetis" w:date="2019-03-26T14:05: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5b) Has </w:t>
            </w:r>
            <w:proofErr w:type="spellStart"/>
            <w:r>
              <w:rPr>
                <w:rFonts w:ascii="Arial" w:hAnsi="Arial" w:cs="Arial"/>
                <w:sz w:val="20"/>
                <w:szCs w:val="20"/>
              </w:rPr>
              <w:t>it</w:t>
            </w:r>
            <w:proofErr w:type="spellEnd"/>
            <w:r>
              <w:rPr>
                <w:rFonts w:ascii="Arial" w:hAnsi="Arial" w:cs="Arial"/>
                <w:sz w:val="20"/>
                <w:szCs w:val="20"/>
              </w:rPr>
              <w:t xml:space="preserve"> been </w:t>
            </w:r>
            <w:proofErr w:type="spellStart"/>
            <w:r>
              <w:rPr>
                <w:rFonts w:ascii="Arial" w:hAnsi="Arial" w:cs="Arial"/>
                <w:sz w:val="20"/>
                <w:szCs w:val="20"/>
              </w:rPr>
              <w:t>cited</w:t>
            </w:r>
            <w:proofErr w:type="spellEnd"/>
            <w:r>
              <w:rPr>
                <w:rFonts w:ascii="Arial" w:hAnsi="Arial" w:cs="Arial"/>
                <w:sz w:val="20"/>
                <w:szCs w:val="20"/>
              </w:rPr>
              <w:t xml:space="preserve"> </w:t>
            </w:r>
            <w:proofErr w:type="spellStart"/>
            <w:proofErr w:type="gramStart"/>
            <w:r>
              <w:rPr>
                <w:rFonts w:ascii="Arial" w:hAnsi="Arial" w:cs="Arial"/>
                <w:sz w:val="20"/>
                <w:szCs w:val="20"/>
              </w:rPr>
              <w:t>properly</w:t>
            </w:r>
            <w:proofErr w:type="spellEnd"/>
            <w:r>
              <w:rPr>
                <w:rFonts w:ascii="Arial" w:hAnsi="Arial" w:cs="Arial"/>
                <w:sz w:val="20"/>
                <w:szCs w:val="20"/>
              </w:rPr>
              <w:t>?</w:t>
            </w:r>
            <w:proofErr w:type="gramEnd"/>
          </w:p>
        </w:tc>
        <w:tc>
          <w:tcPr>
            <w:tcW w:w="720" w:type="dxa"/>
            <w:tcBorders>
              <w:top w:val="single" w:sz="4" w:space="0" w:color="000000"/>
              <w:left w:val="single" w:sz="4" w:space="0" w:color="000000"/>
              <w:bottom w:val="single" w:sz="4" w:space="0" w:color="000000"/>
            </w:tcBorders>
            <w:shd w:val="clear" w:color="auto" w:fill="auto"/>
          </w:tcPr>
          <w:p w:rsidR="00DA463A" w:rsidRPr="0012550A" w:rsidRDefault="0012550A">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ins w:id="13" w:author="Feride Yetis" w:date="2019-03-26T14:05: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5c) Has </w:t>
            </w:r>
            <w:proofErr w:type="spellStart"/>
            <w:r>
              <w:rPr>
                <w:rFonts w:ascii="Arial" w:hAnsi="Arial" w:cs="Arial"/>
                <w:sz w:val="20"/>
                <w:szCs w:val="20"/>
              </w:rPr>
              <w:t>it</w:t>
            </w:r>
            <w:proofErr w:type="spellEnd"/>
            <w:r>
              <w:rPr>
                <w:rFonts w:ascii="Arial" w:hAnsi="Arial" w:cs="Arial"/>
                <w:sz w:val="20"/>
                <w:szCs w:val="20"/>
              </w:rPr>
              <w:t xml:space="preserve"> been </w:t>
            </w:r>
            <w:proofErr w:type="spellStart"/>
            <w:r>
              <w:rPr>
                <w:rFonts w:ascii="Arial" w:hAnsi="Arial" w:cs="Arial"/>
                <w:sz w:val="20"/>
                <w:szCs w:val="20"/>
              </w:rPr>
              <w:t>adequately</w:t>
            </w:r>
            <w:proofErr w:type="spellEnd"/>
            <w:r>
              <w:rPr>
                <w:rFonts w:ascii="Arial" w:hAnsi="Arial" w:cs="Arial"/>
                <w:sz w:val="20"/>
                <w:szCs w:val="20"/>
              </w:rPr>
              <w:t xml:space="preserve"> </w:t>
            </w:r>
            <w:proofErr w:type="spellStart"/>
            <w:r>
              <w:rPr>
                <w:rFonts w:ascii="Arial" w:hAnsi="Arial" w:cs="Arial"/>
                <w:sz w:val="20"/>
                <w:szCs w:val="20"/>
              </w:rPr>
              <w:t>explained</w:t>
            </w:r>
            <w:proofErr w:type="spellEnd"/>
            <w:r>
              <w:rPr>
                <w:rFonts w:ascii="Arial" w:hAnsi="Arial" w:cs="Arial"/>
                <w:sz w:val="20"/>
                <w:szCs w:val="20"/>
              </w:rPr>
              <w:t xml:space="preserve"> how the </w:t>
            </w:r>
            <w:proofErr w:type="spellStart"/>
            <w:r>
              <w:rPr>
                <w:rFonts w:ascii="Arial" w:hAnsi="Arial" w:cs="Arial"/>
                <w:sz w:val="20"/>
                <w:szCs w:val="20"/>
              </w:rPr>
              <w:t>present</w:t>
            </w:r>
            <w:proofErr w:type="spellEnd"/>
            <w:r>
              <w:rPr>
                <w:rFonts w:ascii="Arial" w:hAnsi="Arial" w:cs="Arial"/>
                <w:sz w:val="20"/>
                <w:szCs w:val="20"/>
              </w:rPr>
              <w:t xml:space="preserve"> </w:t>
            </w:r>
            <w:proofErr w:type="spellStart"/>
            <w:r>
              <w:rPr>
                <w:rFonts w:ascii="Arial" w:hAnsi="Arial" w:cs="Arial"/>
                <w:sz w:val="20"/>
                <w:szCs w:val="20"/>
              </w:rPr>
              <w:t>text's</w:t>
            </w:r>
            <w:proofErr w:type="spellEnd"/>
            <w:r>
              <w:rPr>
                <w:rFonts w:ascii="Arial" w:hAnsi="Arial" w:cs="Arial"/>
                <w:sz w:val="20"/>
                <w:szCs w:val="20"/>
              </w:rPr>
              <w:t xml:space="preserve"> argument </w:t>
            </w:r>
            <w:proofErr w:type="spellStart"/>
            <w:r>
              <w:rPr>
                <w:rFonts w:ascii="Arial" w:hAnsi="Arial" w:cs="Arial"/>
                <w:sz w:val="20"/>
                <w:szCs w:val="20"/>
              </w:rPr>
              <w:t>contrasts</w:t>
            </w:r>
            <w:proofErr w:type="spellEnd"/>
            <w:r>
              <w:rPr>
                <w:rFonts w:ascii="Arial" w:hAnsi="Arial" w:cs="Arial"/>
                <w:sz w:val="20"/>
                <w:szCs w:val="20"/>
              </w:rPr>
              <w:t xml:space="preserve"> </w:t>
            </w:r>
            <w:proofErr w:type="spellStart"/>
            <w:r>
              <w:rPr>
                <w:rFonts w:ascii="Arial" w:hAnsi="Arial" w:cs="Arial"/>
                <w:sz w:val="20"/>
                <w:szCs w:val="20"/>
              </w:rPr>
              <w:t>with</w:t>
            </w:r>
            <w:proofErr w:type="spellEnd"/>
            <w:r>
              <w:rPr>
                <w:rFonts w:ascii="Arial" w:hAnsi="Arial" w:cs="Arial"/>
                <w:sz w:val="20"/>
                <w:szCs w:val="20"/>
              </w:rPr>
              <w:t xml:space="preserve">, </w:t>
            </w:r>
            <w:proofErr w:type="spellStart"/>
            <w:r>
              <w:rPr>
                <w:rFonts w:ascii="Arial" w:hAnsi="Arial" w:cs="Arial"/>
                <w:sz w:val="20"/>
                <w:szCs w:val="20"/>
              </w:rPr>
              <w:t>contradicts</w:t>
            </w:r>
            <w:proofErr w:type="spellEnd"/>
            <w:r>
              <w:rPr>
                <w:rFonts w:ascii="Arial" w:hAnsi="Arial" w:cs="Arial"/>
                <w:sz w:val="20"/>
                <w:szCs w:val="20"/>
              </w:rPr>
              <w:t xml:space="preserve">, </w:t>
            </w:r>
            <w:proofErr w:type="spellStart"/>
            <w:r>
              <w:rPr>
                <w:rFonts w:ascii="Arial" w:hAnsi="Arial" w:cs="Arial"/>
                <w:sz w:val="20"/>
                <w:szCs w:val="20"/>
              </w:rPr>
              <w:t>confirms</w:t>
            </w:r>
            <w:proofErr w:type="spellEnd"/>
            <w:r>
              <w:rPr>
                <w:rFonts w:ascii="Arial" w:hAnsi="Arial" w:cs="Arial"/>
                <w:sz w:val="20"/>
                <w:szCs w:val="20"/>
              </w:rPr>
              <w:t xml:space="preserve">, clarifies, or </w:t>
            </w:r>
            <w:proofErr w:type="spellStart"/>
            <w:r>
              <w:rPr>
                <w:rFonts w:ascii="Arial" w:hAnsi="Arial" w:cs="Arial"/>
                <w:sz w:val="20"/>
                <w:szCs w:val="20"/>
              </w:rPr>
              <w:t>elaborates</w:t>
            </w:r>
            <w:proofErr w:type="spellEnd"/>
            <w:r>
              <w:rPr>
                <w:rFonts w:ascii="Arial" w:hAnsi="Arial" w:cs="Arial"/>
                <w:sz w:val="20"/>
                <w:szCs w:val="20"/>
              </w:rPr>
              <w:t xml:space="preserve"> the </w:t>
            </w:r>
            <w:proofErr w:type="spellStart"/>
            <w:r>
              <w:rPr>
                <w:rFonts w:ascii="Arial" w:hAnsi="Arial" w:cs="Arial"/>
                <w:sz w:val="20"/>
                <w:szCs w:val="20"/>
              </w:rPr>
              <w:t>other</w:t>
            </w:r>
            <w:proofErr w:type="spellEnd"/>
            <w:r>
              <w:rPr>
                <w:rFonts w:ascii="Arial" w:hAnsi="Arial" w:cs="Arial"/>
                <w:sz w:val="20"/>
                <w:szCs w:val="20"/>
              </w:rPr>
              <w:t xml:space="preserve"> </w:t>
            </w:r>
            <w:proofErr w:type="spellStart"/>
            <w:r>
              <w:rPr>
                <w:rFonts w:ascii="Arial" w:hAnsi="Arial" w:cs="Arial"/>
                <w:sz w:val="20"/>
                <w:szCs w:val="20"/>
              </w:rPr>
              <w:t>text's</w:t>
            </w:r>
            <w:proofErr w:type="spellEnd"/>
            <w:r>
              <w:rPr>
                <w:rFonts w:ascii="Arial" w:hAnsi="Arial" w:cs="Arial"/>
                <w:sz w:val="20"/>
                <w:szCs w:val="20"/>
              </w:rPr>
              <w:t xml:space="preserve"> argument or </w:t>
            </w:r>
            <w:proofErr w:type="gramStart"/>
            <w:r>
              <w:rPr>
                <w:rFonts w:ascii="Arial" w:hAnsi="Arial" w:cs="Arial"/>
                <w:sz w:val="20"/>
                <w:szCs w:val="20"/>
              </w:rPr>
              <w:t>point</w:t>
            </w:r>
            <w:r>
              <w:rPr>
                <w:rFonts w:ascii="Arial" w:hAnsi="Arial" w:cs="Arial"/>
              </w:rPr>
              <w:t>?</w:t>
            </w:r>
            <w:proofErr w:type="gramEnd"/>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ins w:id="14" w:author="Feride Yetis" w:date="2019-03-26T14:05: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141F20">
            <w:pPr>
              <w:snapToGrid w:val="0"/>
              <w:rPr>
                <w:rFonts w:ascii="Arial" w:hAnsi="Arial" w:cs="Arial"/>
                <w:sz w:val="20"/>
                <w:szCs w:val="20"/>
              </w:rPr>
            </w:pPr>
            <w:proofErr w:type="spellStart"/>
            <w:ins w:id="15" w:author="Feride Yetis" w:date="2019-03-26T14:05:00Z">
              <w:r>
                <w:rPr>
                  <w:rFonts w:ascii="Arial" w:hAnsi="Arial" w:cs="Arial"/>
                  <w:sz w:val="20"/>
                  <w:szCs w:val="20"/>
                </w:rPr>
                <w:t>Maybe</w:t>
              </w:r>
              <w:proofErr w:type="spellEnd"/>
              <w:r>
                <w:rPr>
                  <w:rFonts w:ascii="Arial" w:hAnsi="Arial" w:cs="Arial"/>
                  <w:sz w:val="20"/>
                  <w:szCs w:val="20"/>
                </w:rPr>
                <w:t xml:space="preserve"> </w:t>
              </w:r>
              <w:proofErr w:type="spellStart"/>
              <w:r>
                <w:rPr>
                  <w:rFonts w:ascii="Arial" w:hAnsi="Arial" w:cs="Arial"/>
                  <w:sz w:val="20"/>
                  <w:szCs w:val="20"/>
                </w:rPr>
                <w:t>explain</w:t>
              </w:r>
              <w:proofErr w:type="spellEnd"/>
              <w:r>
                <w:rPr>
                  <w:rFonts w:ascii="Arial" w:hAnsi="Arial" w:cs="Arial"/>
                  <w:sz w:val="20"/>
                  <w:szCs w:val="20"/>
                </w:rPr>
                <w:t xml:space="preserve"> more </w:t>
              </w:r>
              <w:proofErr w:type="spellStart"/>
              <w:r>
                <w:rPr>
                  <w:rFonts w:ascii="Arial" w:hAnsi="Arial" w:cs="Arial"/>
                  <w:sz w:val="20"/>
                  <w:szCs w:val="20"/>
                </w:rPr>
                <w:t>why</w:t>
              </w:r>
              <w:proofErr w:type="spellEnd"/>
              <w:r>
                <w:rPr>
                  <w:rFonts w:ascii="Arial" w:hAnsi="Arial" w:cs="Arial"/>
                  <w:sz w:val="20"/>
                  <w:szCs w:val="20"/>
                </w:rPr>
                <w:t xml:space="preserve"> </w:t>
              </w:r>
              <w:proofErr w:type="spellStart"/>
              <w:r>
                <w:rPr>
                  <w:rFonts w:ascii="Arial" w:hAnsi="Arial" w:cs="Arial"/>
                  <w:sz w:val="20"/>
                  <w:szCs w:val="20"/>
                </w:rPr>
                <w:t>these</w:t>
              </w:r>
              <w:proofErr w:type="spellEnd"/>
              <w:r>
                <w:rPr>
                  <w:rFonts w:ascii="Arial" w:hAnsi="Arial" w:cs="Arial"/>
                  <w:sz w:val="20"/>
                  <w:szCs w:val="20"/>
                </w:rPr>
                <w:t xml:space="preserve"> </w:t>
              </w:r>
              <w:proofErr w:type="spellStart"/>
              <w:r>
                <w:rPr>
                  <w:rFonts w:ascii="Arial" w:hAnsi="Arial" w:cs="Arial"/>
                  <w:sz w:val="20"/>
                  <w:szCs w:val="20"/>
                </w:rPr>
                <w:t>text</w:t>
              </w:r>
              <w:proofErr w:type="spellEnd"/>
              <w:r>
                <w:rPr>
                  <w:rFonts w:ascii="Arial" w:hAnsi="Arial" w:cs="Arial"/>
                  <w:sz w:val="20"/>
                  <w:szCs w:val="20"/>
                </w:rPr>
                <w:t xml:space="preserve"> fit </w:t>
              </w:r>
              <w:proofErr w:type="spellStart"/>
              <w:r>
                <w:rPr>
                  <w:rFonts w:ascii="Arial" w:hAnsi="Arial" w:cs="Arial"/>
                  <w:sz w:val="20"/>
                  <w:szCs w:val="20"/>
                </w:rPr>
                <w:t>together</w:t>
              </w:r>
              <w:proofErr w:type="spellEnd"/>
              <w:r>
                <w:rPr>
                  <w:rFonts w:ascii="Arial" w:hAnsi="Arial" w:cs="Arial"/>
                  <w:sz w:val="20"/>
                  <w:szCs w:val="20"/>
                </w:rPr>
                <w:t> ?</w:t>
              </w:r>
            </w:ins>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p w:rsidR="00DA463A" w:rsidRDefault="00823EA2">
            <w:pPr>
              <w:rPr>
                <w:rFonts w:ascii="Arial" w:hAnsi="Arial" w:cs="Arial"/>
                <w:sz w:val="20"/>
                <w:szCs w:val="20"/>
              </w:rPr>
            </w:pPr>
            <w:r>
              <w:rPr>
                <w:rFonts w:ascii="Arial" w:hAnsi="Arial" w:cs="Arial"/>
                <w:sz w:val="20"/>
                <w:szCs w:val="20"/>
              </w:rPr>
              <w:t xml:space="preserve">6) Have the </w:t>
            </w:r>
            <w:r>
              <w:rPr>
                <w:rFonts w:ascii="Arial" w:hAnsi="Arial" w:cs="Arial"/>
                <w:b/>
                <w:sz w:val="20"/>
                <w:szCs w:val="20"/>
              </w:rPr>
              <w:t>implications</w:t>
            </w:r>
            <w:r>
              <w:rPr>
                <w:rFonts w:ascii="Arial" w:hAnsi="Arial" w:cs="Arial"/>
                <w:sz w:val="20"/>
                <w:szCs w:val="20"/>
              </w:rPr>
              <w:t xml:space="preserve"> been </w:t>
            </w:r>
            <w:proofErr w:type="spellStart"/>
            <w:r>
              <w:rPr>
                <w:rFonts w:ascii="Arial" w:hAnsi="Arial" w:cs="Arial"/>
                <w:sz w:val="20"/>
                <w:szCs w:val="20"/>
              </w:rPr>
              <w:t>well</w:t>
            </w:r>
            <w:proofErr w:type="spellEnd"/>
            <w:r>
              <w:rPr>
                <w:rFonts w:ascii="Arial" w:hAnsi="Arial" w:cs="Arial"/>
                <w:sz w:val="20"/>
                <w:szCs w:val="20"/>
              </w:rPr>
              <w:t xml:space="preserve"> </w:t>
            </w:r>
            <w:proofErr w:type="spellStart"/>
            <w:r>
              <w:rPr>
                <w:rFonts w:ascii="Arial" w:hAnsi="Arial" w:cs="Arial"/>
                <w:sz w:val="20"/>
                <w:szCs w:val="20"/>
              </w:rPr>
              <w:t>understood</w:t>
            </w:r>
            <w:proofErr w:type="spellEnd"/>
            <w:r>
              <w:rPr>
                <w:rFonts w:ascii="Arial" w:hAnsi="Arial" w:cs="Arial"/>
                <w:sz w:val="20"/>
                <w:szCs w:val="20"/>
              </w:rPr>
              <w:t xml:space="preserve">, can </w:t>
            </w:r>
            <w:proofErr w:type="spellStart"/>
            <w:r>
              <w:rPr>
                <w:rFonts w:ascii="Arial" w:hAnsi="Arial" w:cs="Arial"/>
                <w:sz w:val="20"/>
                <w:szCs w:val="20"/>
              </w:rPr>
              <w:t>they</w:t>
            </w:r>
            <w:proofErr w:type="spellEnd"/>
            <w:r>
              <w:rPr>
                <w:rFonts w:ascii="Arial" w:hAnsi="Arial" w:cs="Arial"/>
                <w:sz w:val="20"/>
                <w:szCs w:val="20"/>
              </w:rPr>
              <w:t xml:space="preserve"> have a </w:t>
            </w:r>
            <w:proofErr w:type="spellStart"/>
            <w:r>
              <w:rPr>
                <w:rFonts w:ascii="Arial" w:hAnsi="Arial" w:cs="Arial"/>
                <w:sz w:val="20"/>
                <w:szCs w:val="20"/>
              </w:rPr>
              <w:t>practical</w:t>
            </w:r>
            <w:proofErr w:type="spellEnd"/>
            <w:r>
              <w:rPr>
                <w:rFonts w:ascii="Arial" w:hAnsi="Arial" w:cs="Arial"/>
                <w:sz w:val="20"/>
                <w:szCs w:val="20"/>
              </w:rPr>
              <w:t xml:space="preserve"> impact for </w:t>
            </w:r>
            <w:proofErr w:type="spellStart"/>
            <w:r>
              <w:rPr>
                <w:rFonts w:ascii="Arial" w:hAnsi="Arial" w:cs="Arial"/>
                <w:sz w:val="20"/>
                <w:szCs w:val="20"/>
              </w:rPr>
              <w:t>policy</w:t>
            </w:r>
            <w:proofErr w:type="spellEnd"/>
            <w:r>
              <w:rPr>
                <w:rFonts w:ascii="Arial" w:hAnsi="Arial" w:cs="Arial"/>
                <w:sz w:val="20"/>
                <w:szCs w:val="20"/>
              </w:rPr>
              <w:t xml:space="preserve"> </w:t>
            </w:r>
            <w:proofErr w:type="spellStart"/>
            <w:proofErr w:type="gramStart"/>
            <w:r>
              <w:rPr>
                <w:rFonts w:ascii="Arial" w:hAnsi="Arial" w:cs="Arial"/>
                <w:sz w:val="20"/>
                <w:szCs w:val="20"/>
              </w:rPr>
              <w:t>making</w:t>
            </w:r>
            <w:proofErr w:type="spellEnd"/>
            <w:r>
              <w:rPr>
                <w:rFonts w:ascii="Arial" w:hAnsi="Arial" w:cs="Arial"/>
                <w:sz w:val="20"/>
                <w:szCs w:val="20"/>
              </w:rPr>
              <w:t>?</w:t>
            </w:r>
            <w:proofErr w:type="gramEnd"/>
          </w:p>
          <w:p w:rsidR="00DA463A" w:rsidRDefault="00DA463A">
            <w:pPr>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Pr="0012550A" w:rsidRDefault="00823EA2">
            <w:pPr>
              <w:snapToGrid w:val="0"/>
              <w:rPr>
                <w:rFonts w:ascii="Arial" w:hAnsi="Arial" w:cs="Arial"/>
                <w:color w:val="ED7D31" w:themeColor="accent2"/>
                <w:sz w:val="20"/>
                <w:szCs w:val="20"/>
                <w:lang w:val="en-US"/>
              </w:rPr>
            </w:pPr>
            <w:r>
              <w:rPr>
                <w:rFonts w:ascii="Arial" w:hAnsi="Arial" w:cs="Arial"/>
                <w:sz w:val="20"/>
                <w:szCs w:val="20"/>
              </w:rPr>
              <w:t>+</w:t>
            </w:r>
            <w:r w:rsidR="0012550A">
              <w:rPr>
                <w:rFonts w:ascii="Arial" w:hAnsi="Arial" w:cs="Arial"/>
                <w:color w:val="ED7D31" w:themeColor="accent2"/>
                <w:sz w:val="20"/>
                <w:szCs w:val="20"/>
                <w:lang w:val="en-US"/>
              </w:rPr>
              <w:t>+</w:t>
            </w:r>
            <w:ins w:id="16" w:author="Feride Yetis" w:date="2019-03-26T14:06:00Z">
              <w:r w:rsidR="00141F20">
                <w:rPr>
                  <w:rFonts w:ascii="Arial" w:hAnsi="Arial" w:cs="Arial"/>
                  <w:color w:val="ED7D31" w:themeColor="accent2"/>
                  <w:sz w:val="20"/>
                  <w:szCs w:val="20"/>
                  <w:lang w:val="en-US"/>
                </w:rPr>
                <w:t>+</w:t>
              </w:r>
            </w:ins>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b/>
                <w:sz w:val="20"/>
                <w:szCs w:val="20"/>
              </w:rPr>
            </w:pPr>
          </w:p>
          <w:p w:rsidR="00DA463A" w:rsidRDefault="00823EA2">
            <w:pPr>
              <w:rPr>
                <w:rFonts w:ascii="Arial" w:hAnsi="Arial" w:cs="Arial"/>
                <w:sz w:val="20"/>
                <w:szCs w:val="20"/>
              </w:rPr>
            </w:pPr>
            <w:r>
              <w:rPr>
                <w:rFonts w:ascii="Arial" w:hAnsi="Arial" w:cs="Arial"/>
                <w:b/>
                <w:sz w:val="20"/>
                <w:szCs w:val="20"/>
              </w:rPr>
              <w:t>7) Expression/</w:t>
            </w:r>
            <w:proofErr w:type="spellStart"/>
            <w:r>
              <w:rPr>
                <w:rFonts w:ascii="Arial" w:hAnsi="Arial" w:cs="Arial"/>
                <w:b/>
                <w:sz w:val="20"/>
                <w:szCs w:val="20"/>
              </w:rPr>
              <w:t>Presentation</w:t>
            </w:r>
            <w:proofErr w:type="spellEnd"/>
            <w:r>
              <w:rPr>
                <w:rFonts w:ascii="Arial" w:hAnsi="Arial" w:cs="Arial"/>
                <w:b/>
                <w:sz w:val="20"/>
                <w:szCs w:val="20"/>
              </w:rPr>
              <w:t xml:space="preserve"> </w:t>
            </w:r>
          </w:p>
        </w:tc>
        <w:tc>
          <w:tcPr>
            <w:tcW w:w="720" w:type="dxa"/>
            <w:tcBorders>
              <w:top w:val="single" w:sz="4" w:space="0" w:color="000000"/>
              <w:left w:val="single" w:sz="4" w:space="0" w:color="000000"/>
              <w:bottom w:val="single" w:sz="4" w:space="0" w:color="000000"/>
            </w:tcBorders>
            <w:shd w:val="clear" w:color="auto" w:fill="auto"/>
          </w:tcPr>
          <w:p w:rsidR="00DA463A" w:rsidRPr="00823EA2" w:rsidRDefault="00823EA2">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p>
        </w:tc>
        <w:tc>
          <w:tcPr>
            <w:tcW w:w="540"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a) Are the style, </w:t>
            </w:r>
            <w:proofErr w:type="spellStart"/>
            <w:r>
              <w:rPr>
                <w:rFonts w:ascii="Arial" w:hAnsi="Arial" w:cs="Arial"/>
                <w:sz w:val="20"/>
                <w:szCs w:val="20"/>
              </w:rPr>
              <w:t>grammar</w:t>
            </w:r>
            <w:proofErr w:type="spellEnd"/>
            <w:r>
              <w:rPr>
                <w:rFonts w:ascii="Arial" w:hAnsi="Arial" w:cs="Arial"/>
                <w:sz w:val="20"/>
                <w:szCs w:val="20"/>
              </w:rPr>
              <w:t xml:space="preserve"> and </w:t>
            </w:r>
            <w:proofErr w:type="spellStart"/>
            <w:r>
              <w:rPr>
                <w:rFonts w:ascii="Arial" w:hAnsi="Arial" w:cs="Arial"/>
                <w:sz w:val="20"/>
                <w:szCs w:val="20"/>
              </w:rPr>
              <w:t>general</w:t>
            </w:r>
            <w:proofErr w:type="spellEnd"/>
            <w:r>
              <w:rPr>
                <w:rFonts w:ascii="Arial" w:hAnsi="Arial" w:cs="Arial"/>
                <w:sz w:val="20"/>
                <w:szCs w:val="20"/>
              </w:rPr>
              <w:t xml:space="preserve"> use of English </w:t>
            </w:r>
            <w:proofErr w:type="spellStart"/>
            <w:proofErr w:type="gramStart"/>
            <w:r>
              <w:rPr>
                <w:rFonts w:ascii="Arial" w:hAnsi="Arial" w:cs="Arial"/>
                <w:sz w:val="20"/>
                <w:szCs w:val="20"/>
              </w:rPr>
              <w:t>adequate</w:t>
            </w:r>
            <w:proofErr w:type="spellEnd"/>
            <w:r>
              <w:rPr>
                <w:rFonts w:ascii="Arial" w:hAnsi="Arial" w:cs="Arial"/>
                <w:sz w:val="20"/>
                <w:szCs w:val="20"/>
              </w:rPr>
              <w:t>?</w:t>
            </w:r>
            <w:proofErr w:type="gramEnd"/>
          </w:p>
        </w:tc>
        <w:tc>
          <w:tcPr>
            <w:tcW w:w="720" w:type="dxa"/>
            <w:tcBorders>
              <w:top w:val="single" w:sz="4" w:space="0" w:color="000000"/>
              <w:left w:val="single" w:sz="4" w:space="0" w:color="000000"/>
              <w:bottom w:val="single" w:sz="4" w:space="0" w:color="000000"/>
            </w:tcBorders>
            <w:shd w:val="clear" w:color="auto" w:fill="auto"/>
          </w:tcPr>
          <w:p w:rsidR="00DA463A" w:rsidRPr="00823EA2" w:rsidRDefault="00823EA2">
            <w:pPr>
              <w:snapToGrid w:val="0"/>
              <w:rPr>
                <w:rFonts w:ascii="Arial" w:hAnsi="Arial" w:cs="Arial"/>
                <w:color w:val="ED7D31" w:themeColor="accent2"/>
                <w:sz w:val="20"/>
                <w:szCs w:val="20"/>
                <w:lang w:val="en-US"/>
              </w:rPr>
            </w:pPr>
            <w:r>
              <w:rPr>
                <w:rFonts w:ascii="Arial" w:hAnsi="Arial" w:cs="Arial"/>
                <w:color w:val="ED7D31" w:themeColor="accent2"/>
                <w:sz w:val="20"/>
                <w:szCs w:val="20"/>
                <w:lang w:val="en-US"/>
              </w:rPr>
              <w:t>+</w:t>
            </w:r>
            <w:ins w:id="17" w:author="Feride Yetis" w:date="2019-03-26T14:06:00Z">
              <w:r w:rsidR="00141F20">
                <w:rPr>
                  <w:rFonts w:ascii="Arial" w:hAnsi="Arial" w:cs="Arial"/>
                  <w:color w:val="ED7D31" w:themeColor="accent2"/>
                  <w:sz w:val="20"/>
                  <w:szCs w:val="20"/>
                  <w:lang w:val="en-US"/>
                </w:rPr>
                <w:t>+</w:t>
              </w:r>
            </w:ins>
          </w:p>
        </w:tc>
        <w:tc>
          <w:tcPr>
            <w:tcW w:w="540" w:type="dxa"/>
            <w:tcBorders>
              <w:top w:val="single" w:sz="4" w:space="0" w:color="000000"/>
              <w:left w:val="single" w:sz="4" w:space="0" w:color="000000"/>
              <w:bottom w:val="single" w:sz="4" w:space="0" w:color="000000"/>
            </w:tcBorders>
            <w:shd w:val="clear" w:color="auto" w:fill="auto"/>
          </w:tcPr>
          <w:p w:rsidR="00DA463A" w:rsidRDefault="00823EA2">
            <w:pPr>
              <w:snapToGrid w:val="0"/>
              <w:rPr>
                <w:rFonts w:ascii="Arial" w:hAnsi="Arial" w:cs="Arial"/>
                <w:sz w:val="20"/>
                <w:szCs w:val="20"/>
              </w:rPr>
            </w:pPr>
            <w:r>
              <w:rPr>
                <w:rFonts w:ascii="Arial" w:hAnsi="Arial" w:cs="Arial"/>
                <w:sz w:val="20"/>
                <w:szCs w:val="20"/>
              </w:rPr>
              <w:t>+</w:t>
            </w: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r w:rsidR="00DA463A">
        <w:tc>
          <w:tcPr>
            <w:tcW w:w="3888" w:type="dxa"/>
            <w:tcBorders>
              <w:top w:val="single" w:sz="4" w:space="0" w:color="000000"/>
              <w:left w:val="single" w:sz="4" w:space="0" w:color="000000"/>
              <w:bottom w:val="single" w:sz="4" w:space="0" w:color="000000"/>
            </w:tcBorders>
            <w:shd w:val="clear" w:color="auto" w:fill="auto"/>
          </w:tcPr>
          <w:p w:rsidR="00DA463A" w:rsidRDefault="00823EA2">
            <w:pPr>
              <w:rPr>
                <w:rFonts w:ascii="Arial" w:hAnsi="Arial" w:cs="Arial"/>
                <w:sz w:val="20"/>
                <w:szCs w:val="20"/>
              </w:rPr>
            </w:pPr>
            <w:r>
              <w:rPr>
                <w:rFonts w:ascii="Arial" w:hAnsi="Arial" w:cs="Arial"/>
                <w:sz w:val="20"/>
                <w:szCs w:val="20"/>
              </w:rPr>
              <w:t xml:space="preserve">b) Is the AQCI </w:t>
            </w:r>
            <w:proofErr w:type="spellStart"/>
            <w:r>
              <w:rPr>
                <w:rFonts w:ascii="Arial" w:hAnsi="Arial" w:cs="Arial"/>
                <w:sz w:val="20"/>
                <w:szCs w:val="20"/>
              </w:rPr>
              <w:t>professionally</w:t>
            </w:r>
            <w:proofErr w:type="spellEnd"/>
            <w:r>
              <w:rPr>
                <w:rFonts w:ascii="Arial" w:hAnsi="Arial" w:cs="Arial"/>
                <w:sz w:val="20"/>
                <w:szCs w:val="20"/>
              </w:rPr>
              <w:t xml:space="preserve"> </w:t>
            </w:r>
            <w:proofErr w:type="spellStart"/>
            <w:proofErr w:type="gramStart"/>
            <w:r>
              <w:rPr>
                <w:rFonts w:ascii="Arial" w:hAnsi="Arial" w:cs="Arial"/>
                <w:sz w:val="20"/>
                <w:szCs w:val="20"/>
              </w:rPr>
              <w:t>presented</w:t>
            </w:r>
            <w:proofErr w:type="spellEnd"/>
            <w:r>
              <w:rPr>
                <w:rFonts w:ascii="Arial" w:hAnsi="Arial" w:cs="Arial"/>
                <w:sz w:val="20"/>
                <w:szCs w:val="20"/>
              </w:rPr>
              <w:t>?</w:t>
            </w:r>
            <w:proofErr w:type="gramEnd"/>
          </w:p>
        </w:tc>
        <w:tc>
          <w:tcPr>
            <w:tcW w:w="720" w:type="dxa"/>
            <w:tcBorders>
              <w:top w:val="single" w:sz="4" w:space="0" w:color="000000"/>
              <w:left w:val="single" w:sz="4" w:space="0" w:color="000000"/>
              <w:bottom w:val="single" w:sz="4" w:space="0" w:color="000000"/>
            </w:tcBorders>
            <w:shd w:val="clear" w:color="auto" w:fill="auto"/>
          </w:tcPr>
          <w:p w:rsidR="00DA463A" w:rsidRPr="00823EA2" w:rsidRDefault="00823EA2">
            <w:pPr>
              <w:snapToGrid w:val="0"/>
              <w:rPr>
                <w:rFonts w:ascii="Arial" w:hAnsi="Arial" w:cs="Arial"/>
                <w:color w:val="ED7D31" w:themeColor="accent2"/>
                <w:sz w:val="20"/>
                <w:szCs w:val="20"/>
                <w:lang w:val="en-US"/>
              </w:rPr>
            </w:pPr>
            <w:r>
              <w:rPr>
                <w:rFonts w:ascii="Arial" w:hAnsi="Arial" w:cs="Arial"/>
                <w:sz w:val="20"/>
                <w:szCs w:val="20"/>
              </w:rPr>
              <w:t>+</w:t>
            </w:r>
            <w:r>
              <w:rPr>
                <w:rFonts w:ascii="Arial" w:hAnsi="Arial" w:cs="Arial"/>
                <w:color w:val="ED7D31" w:themeColor="accent2"/>
                <w:sz w:val="20"/>
                <w:szCs w:val="20"/>
                <w:lang w:val="en-US"/>
              </w:rPr>
              <w:t>+</w:t>
            </w:r>
            <w:ins w:id="18" w:author="Feride Yetis" w:date="2019-03-26T14:06:00Z">
              <w:r w:rsidR="00141F20">
                <w:rPr>
                  <w:rFonts w:ascii="Arial" w:hAnsi="Arial" w:cs="Arial"/>
                  <w:color w:val="ED7D31" w:themeColor="accent2"/>
                  <w:sz w:val="20"/>
                  <w:szCs w:val="20"/>
                  <w:lang w:val="en-US"/>
                </w:rPr>
                <w:t>+</w:t>
              </w:r>
            </w:ins>
            <w:bookmarkStart w:id="19" w:name="_GoBack"/>
            <w:bookmarkEnd w:id="19"/>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72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54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900" w:type="dxa"/>
            <w:tcBorders>
              <w:top w:val="single" w:sz="4" w:space="0" w:color="000000"/>
              <w:left w:val="single" w:sz="4" w:space="0" w:color="000000"/>
              <w:bottom w:val="single" w:sz="4" w:space="0" w:color="000000"/>
            </w:tcBorders>
            <w:shd w:val="clear" w:color="auto" w:fill="auto"/>
          </w:tcPr>
          <w:p w:rsidR="00DA463A" w:rsidRDefault="00DA463A">
            <w:pPr>
              <w:snapToGrid w:val="0"/>
              <w:rPr>
                <w:rFonts w:ascii="Arial" w:hAnsi="Arial" w:cs="Arial"/>
                <w:sz w:val="20"/>
                <w:szCs w:val="20"/>
              </w:rPr>
            </w:pPr>
          </w:p>
        </w:tc>
        <w:tc>
          <w:tcPr>
            <w:tcW w:w="3250" w:type="dxa"/>
            <w:tcBorders>
              <w:top w:val="single" w:sz="4" w:space="0" w:color="000000"/>
              <w:left w:val="single" w:sz="4" w:space="0" w:color="000000"/>
              <w:bottom w:val="single" w:sz="4" w:space="0" w:color="000000"/>
              <w:right w:val="single" w:sz="4" w:space="0" w:color="000000"/>
            </w:tcBorders>
            <w:shd w:val="clear" w:color="auto" w:fill="auto"/>
          </w:tcPr>
          <w:p w:rsidR="00DA463A" w:rsidRDefault="00DA463A">
            <w:pPr>
              <w:snapToGrid w:val="0"/>
              <w:rPr>
                <w:rFonts w:ascii="Arial" w:hAnsi="Arial" w:cs="Arial"/>
                <w:sz w:val="20"/>
                <w:szCs w:val="20"/>
              </w:rPr>
            </w:pPr>
          </w:p>
        </w:tc>
      </w:tr>
    </w:tbl>
    <w:p w:rsidR="00DA463A" w:rsidRDefault="00DA463A">
      <w:pPr>
        <w:jc w:val="both"/>
        <w:rPr>
          <w:rFonts w:ascii="Arial" w:hAnsi="Arial" w:cs="Arial"/>
          <w:sz w:val="20"/>
          <w:szCs w:val="20"/>
        </w:rPr>
      </w:pPr>
    </w:p>
    <w:p w:rsidR="00DA463A" w:rsidRDefault="00823EA2">
      <w:pPr>
        <w:tabs>
          <w:tab w:val="left" w:pos="8640"/>
        </w:tabs>
        <w:jc w:val="both"/>
        <w:rPr>
          <w:rFonts w:ascii="Arial" w:hAnsi="Arial" w:cs="Arial"/>
          <w:sz w:val="20"/>
          <w:szCs w:val="20"/>
        </w:rPr>
      </w:pPr>
      <w:r>
        <w:rPr>
          <w:rFonts w:ascii="Arial" w:hAnsi="Arial" w:cs="Arial"/>
          <w:sz w:val="20"/>
          <w:szCs w:val="20"/>
        </w:rPr>
        <w:t xml:space="preserve">Essay </w:t>
      </w:r>
      <w:proofErr w:type="gramStart"/>
      <w:r>
        <w:rPr>
          <w:rFonts w:ascii="Arial" w:hAnsi="Arial" w:cs="Arial"/>
          <w:sz w:val="20"/>
          <w:szCs w:val="20"/>
        </w:rPr>
        <w:t>grade:</w:t>
      </w:r>
      <w:proofErr w:type="gramEnd"/>
      <w:r>
        <w:rPr>
          <w:rFonts w:ascii="Arial" w:hAnsi="Arial" w:cs="Arial"/>
          <w:sz w:val="20"/>
          <w:szCs w:val="20"/>
        </w:rPr>
        <w:t xml:space="preserve"> </w:t>
      </w:r>
    </w:p>
    <w:p w:rsidR="00DA463A" w:rsidRDefault="00DA463A">
      <w:pPr>
        <w:jc w:val="both"/>
        <w:rPr>
          <w:rFonts w:ascii="Arial" w:hAnsi="Arial" w:cs="Arial"/>
          <w:sz w:val="20"/>
          <w:szCs w:val="20"/>
        </w:rPr>
      </w:pPr>
    </w:p>
    <w:p w:rsidR="00DA463A" w:rsidRDefault="00823EA2">
      <w:pPr>
        <w:widowControl/>
        <w:spacing w:line="100" w:lineRule="atLeast"/>
        <w:jc w:val="both"/>
      </w:pPr>
      <w:r>
        <w:rPr>
          <w:rFonts w:ascii="Arial" w:hAnsi="Arial" w:cs="Arial"/>
          <w:sz w:val="20"/>
          <w:szCs w:val="20"/>
          <w:lang w:val="en-US"/>
        </w:rPr>
        <w:t xml:space="preserve">Further comments:  </w:t>
      </w:r>
    </w:p>
    <w:sectPr w:rsidR="00DA463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4E01" w:rsidRDefault="006E4E01">
      <w:r>
        <w:separator/>
      </w:r>
    </w:p>
  </w:endnote>
  <w:endnote w:type="continuationSeparator" w:id="0">
    <w:p w:rsidR="006E4E01" w:rsidRDefault="006E4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dale Sans UI">
    <w:altName w:val="Arial Unicode MS"/>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4E01" w:rsidRDefault="006E4E01">
      <w:r>
        <w:separator/>
      </w:r>
    </w:p>
  </w:footnote>
  <w:footnote w:type="continuationSeparator" w:id="0">
    <w:p w:rsidR="006E4E01" w:rsidRDefault="006E4E01">
      <w:r>
        <w:continuationSeparator/>
      </w:r>
    </w:p>
  </w:footnote>
  <w:footnote w:id="1">
    <w:p w:rsidR="00DA463A" w:rsidRDefault="00823EA2">
      <w:pPr>
        <w:pStyle w:val="Funotentext"/>
      </w:pPr>
      <w:r>
        <w:rPr>
          <w:rStyle w:val="Caractresdenotedebasdepage"/>
        </w:rPr>
        <w:footnoteRef/>
      </w:r>
      <w:r>
        <w:tab/>
        <w:t xml:space="preserve">WILSON, William Julius, "The </w:t>
      </w:r>
      <w:proofErr w:type="spellStart"/>
      <w:r>
        <w:t>Truly</w:t>
      </w:r>
      <w:proofErr w:type="spellEnd"/>
      <w:r>
        <w:t xml:space="preserve"> </w:t>
      </w:r>
      <w:proofErr w:type="spellStart"/>
      <w:proofErr w:type="gramStart"/>
      <w:r>
        <w:t>Disadvantaged</w:t>
      </w:r>
      <w:proofErr w:type="spellEnd"/>
      <w:r>
        <w:t>:</w:t>
      </w:r>
      <w:proofErr w:type="gramEnd"/>
      <w:r>
        <w:t xml:space="preserve"> the </w:t>
      </w:r>
      <w:proofErr w:type="spellStart"/>
      <w:r>
        <w:t>Inner</w:t>
      </w:r>
      <w:proofErr w:type="spellEnd"/>
      <w:r>
        <w:t xml:space="preserve"> City, the </w:t>
      </w:r>
      <w:proofErr w:type="spellStart"/>
      <w:r>
        <w:t>Underclass</w:t>
      </w:r>
      <w:proofErr w:type="spellEnd"/>
      <w:r>
        <w:t xml:space="preserve"> and Public Policy. </w:t>
      </w:r>
      <w:proofErr w:type="gramStart"/>
      <w:r>
        <w:t>Chicago:</w:t>
      </w:r>
      <w:proofErr w:type="gramEnd"/>
      <w:r>
        <w:t xml:space="preserve"> </w:t>
      </w:r>
      <w:proofErr w:type="spellStart"/>
      <w:r>
        <w:t>University</w:t>
      </w:r>
      <w:proofErr w:type="spellEnd"/>
      <w:r>
        <w:t xml:space="preserve"> of Chicago </w:t>
      </w:r>
      <w:proofErr w:type="spellStart"/>
      <w:r>
        <w:t>Press</w:t>
      </w:r>
      <w:proofErr w:type="spellEnd"/>
      <w:r>
        <w:t xml:space="preserve">." (1987) </w:t>
      </w:r>
      <w:proofErr w:type="spellStart"/>
      <w:r>
        <w:t>University</w:t>
      </w:r>
      <w:proofErr w:type="spellEnd"/>
      <w:r>
        <w:t xml:space="preserve"> of Chicago </w:t>
      </w:r>
      <w:proofErr w:type="spellStart"/>
      <w:r>
        <w:t>Press</w:t>
      </w:r>
      <w:proofErr w:type="spellEnd"/>
      <w:r>
        <w:t>, pp 144</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eride Yetis">
    <w15:presenceInfo w15:providerId="Windows Live" w15:userId="a57f58adc5d345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6"/>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65"/>
    <w:rsid w:val="0012550A"/>
    <w:rsid w:val="00141F20"/>
    <w:rsid w:val="006E4E01"/>
    <w:rsid w:val="007C2565"/>
    <w:rsid w:val="00823EA2"/>
    <w:rsid w:val="00C54058"/>
    <w:rsid w:val="00D42F98"/>
    <w:rsid w:val="00DA463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FA94A6"/>
  <w15:chartTrackingRefBased/>
  <w15:docId w15:val="{A1205C45-1F10-B848-8065-9994BCED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widowControl w:val="0"/>
      <w:suppressAutoHyphens/>
    </w:pPr>
    <w:rPr>
      <w:rFonts w:eastAsia="Andale Sans UI"/>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Caractresdenumrotation">
    <w:name w:val="Caractères de numérotation"/>
  </w:style>
  <w:style w:type="character" w:customStyle="1" w:styleId="Caractresdenotedebasdepage">
    <w:name w:val="Caractères de note de bas de page"/>
  </w:style>
  <w:style w:type="character" w:styleId="Funotenzeichen">
    <w:name w:val="footnote reference"/>
    <w:rPr>
      <w:vertAlign w:val="superscript"/>
    </w:rPr>
  </w:style>
  <w:style w:type="character" w:customStyle="1" w:styleId="Absatz-Standardschriftart1">
    <w:name w:val="Absatz-Standardschriftart1"/>
  </w:style>
  <w:style w:type="character" w:styleId="Fett">
    <w:name w:val="Strong"/>
    <w:basedOn w:val="Absatz-Standardschriftart1"/>
    <w:qFormat/>
    <w:rPr>
      <w:b/>
      <w:bCs/>
    </w:rPr>
  </w:style>
  <w:style w:type="character" w:styleId="Endnotenzeichen">
    <w:name w:val="endnote reference"/>
    <w:rPr>
      <w:vertAlign w:val="superscript"/>
    </w:rPr>
  </w:style>
  <w:style w:type="character" w:customStyle="1" w:styleId="Caractresdenotedefin">
    <w:name w:val="Caractères de note de fin"/>
  </w:style>
  <w:style w:type="paragraph" w:customStyle="1" w:styleId="Titre1">
    <w:name w:val="Titre1"/>
    <w:basedOn w:val="Standard"/>
    <w:next w:val="Textkrper"/>
    <w:pPr>
      <w:keepNext/>
      <w:spacing w:before="240" w:after="120"/>
    </w:pPr>
    <w:rPr>
      <w:rFonts w:ascii="Arial" w:hAnsi="Arial"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Lgende1">
    <w:name w:val="Légende1"/>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styleId="Fuzeile">
    <w:name w:val="footer"/>
    <w:basedOn w:val="Standard"/>
    <w:pPr>
      <w:suppressLineNumbers/>
      <w:tabs>
        <w:tab w:val="center" w:pos="4818"/>
        <w:tab w:val="right" w:pos="9637"/>
      </w:tabs>
    </w:pPr>
  </w:style>
  <w:style w:type="paragraph" w:styleId="Funotentext">
    <w:name w:val="footnote text"/>
    <w:basedOn w:val="Standard"/>
    <w:pPr>
      <w:suppressLineNumbers/>
      <w:ind w:left="283" w:hanging="283"/>
    </w:pPr>
    <w:rPr>
      <w:sz w:val="20"/>
      <w:szCs w:val="20"/>
    </w:rPr>
  </w:style>
  <w:style w:type="paragraph" w:customStyle="1" w:styleId="Contenudetableau">
    <w:name w:val="Contenu de tableau"/>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7C3F7-378E-4800-8240-4984BABDB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5629</Characters>
  <Application>Microsoft Office Word</Application>
  <DocSecurity>0</DocSecurity>
  <Lines>46</Lines>
  <Paragraphs>13</Paragraphs>
  <ScaleCrop>false</ScaleCrop>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Feride Yetis</cp:lastModifiedBy>
  <cp:revision>3</cp:revision>
  <cp:lastPrinted>1899-12-31T23:00:00Z</cp:lastPrinted>
  <dcterms:created xsi:type="dcterms:W3CDTF">2019-03-26T09:29:00Z</dcterms:created>
  <dcterms:modified xsi:type="dcterms:W3CDTF">2019-03-26T13:06:00Z</dcterms:modified>
</cp:coreProperties>
</file>