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FB6BE" w14:textId="77777777" w:rsidR="005A4C47" w:rsidRDefault="005A4C47" w:rsidP="005A4C47">
      <w:pPr>
        <w:widowControl/>
        <w:rPr>
          <w:rFonts w:ascii="Arial" w:eastAsia="MS PGothic" w:hAnsi="Arial" w:cs="Arial"/>
          <w:color w:val="222222"/>
          <w:kern w:val="0"/>
          <w:sz w:val="24"/>
        </w:rPr>
      </w:pPr>
      <w:r>
        <w:rPr>
          <w:rFonts w:ascii="Arial" w:eastAsia="MS PGothic" w:hAnsi="Arial" w:cs="Arial"/>
          <w:color w:val="222222"/>
          <w:kern w:val="0"/>
          <w:sz w:val="24"/>
        </w:rPr>
        <w:t>Discussion Questions: Week 14</w:t>
      </w:r>
    </w:p>
    <w:p w14:paraId="27D28BFD" w14:textId="77777777" w:rsidR="00CF7E5F" w:rsidRDefault="005A4C47" w:rsidP="005A4C47">
      <w:pPr>
        <w:widowControl/>
        <w:ind w:firstLineChars="3200" w:firstLine="7680"/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</w:pPr>
      <w:proofErr w:type="spellStart"/>
      <w:r>
        <w:rPr>
          <w:rFonts w:ascii="Arial" w:eastAsia="MS PGothic" w:hAnsi="Arial" w:cs="Arial"/>
          <w:color w:val="222222"/>
          <w:kern w:val="0"/>
          <w:sz w:val="24"/>
        </w:rPr>
        <w:t>Liya</w:t>
      </w:r>
      <w:proofErr w:type="spellEnd"/>
      <w:r>
        <w:rPr>
          <w:rFonts w:ascii="Arial" w:eastAsia="MS PGothic" w:hAnsi="Arial" w:cs="Arial"/>
          <w:color w:val="222222"/>
          <w:kern w:val="0"/>
          <w:sz w:val="24"/>
        </w:rPr>
        <w:t xml:space="preserve"> AI</w:t>
      </w:r>
      <w:r w:rsidR="00ED3478" w:rsidRPr="00ED3478">
        <w:rPr>
          <w:rFonts w:ascii="Arial" w:eastAsia="MS PGothic" w:hAnsi="Arial" w:cs="Arial"/>
          <w:color w:val="222222"/>
          <w:kern w:val="0"/>
          <w:sz w:val="24"/>
        </w:rPr>
        <w:br/>
      </w:r>
      <w:r w:rsidR="00ED3478" w:rsidRPr="00ED3478">
        <w:rPr>
          <w:rFonts w:ascii="Arial" w:eastAsia="MS PGothic" w:hAnsi="Arial" w:cs="Arial"/>
          <w:color w:val="222222"/>
          <w:kern w:val="0"/>
          <w:sz w:val="24"/>
        </w:rPr>
        <w:br/>
      </w:r>
      <w:r w:rsidR="00ED3478" w:rsidRPr="00ED3478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 xml:space="preserve">5) What is meant by the concept “shared interdependent </w:t>
      </w:r>
      <w:proofErr w:type="spellStart"/>
      <w:r w:rsidR="00ED3478" w:rsidRPr="00ED3478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transsex</w:t>
      </w:r>
      <w:proofErr w:type="spellEnd"/>
      <w:r w:rsidR="00ED3478" w:rsidRPr="00ED3478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” that Bailey Kier proposes? (p. 7) How do you understand the closing statement on page 9: “…we are the future organisms that we are becoming”?</w:t>
      </w:r>
    </w:p>
    <w:p w14:paraId="53513137" w14:textId="2BB8011C" w:rsidR="00852BDD" w:rsidRDefault="00ED3478" w:rsidP="005A4C47">
      <w:pPr>
        <w:widowControl/>
        <w:ind w:firstLineChars="3200" w:firstLine="7680"/>
        <w:rPr>
          <w:rFonts w:ascii="Arial" w:eastAsia="MS PGothic" w:hAnsi="Arial" w:cs="Arial"/>
          <w:color w:val="222222"/>
          <w:kern w:val="0"/>
          <w:sz w:val="24"/>
        </w:rPr>
      </w:pPr>
      <w:r w:rsidRPr="00ED3478">
        <w:rPr>
          <w:rFonts w:ascii="Arial" w:eastAsia="MS PGothic" w:hAnsi="Arial" w:cs="Arial"/>
          <w:color w:val="222222"/>
          <w:kern w:val="0"/>
          <w:sz w:val="24"/>
        </w:rPr>
        <w:br/>
      </w:r>
      <w:r w:rsidR="00921692">
        <w:rPr>
          <w:rFonts w:ascii="Arial" w:eastAsia="MS PGothic" w:hAnsi="Arial" w:cs="Arial"/>
          <w:color w:val="222222"/>
          <w:kern w:val="0"/>
          <w:sz w:val="24"/>
        </w:rPr>
        <w:t xml:space="preserve">Based on the interpretation of </w:t>
      </w:r>
      <w:proofErr w:type="spellStart"/>
      <w:r w:rsidR="00921692">
        <w:rPr>
          <w:rFonts w:ascii="Arial" w:eastAsia="MS PGothic" w:hAnsi="Arial" w:cs="Arial"/>
          <w:color w:val="222222"/>
          <w:kern w:val="0"/>
          <w:sz w:val="24"/>
        </w:rPr>
        <w:t>transsex</w:t>
      </w:r>
      <w:proofErr w:type="spellEnd"/>
      <w:r w:rsidR="00921692">
        <w:rPr>
          <w:rFonts w:ascii="Arial" w:eastAsia="MS PGothic" w:hAnsi="Arial" w:cs="Arial"/>
          <w:color w:val="222222"/>
          <w:kern w:val="0"/>
          <w:sz w:val="24"/>
        </w:rPr>
        <w:t xml:space="preserve"> </w:t>
      </w:r>
      <w:del w:id="0" w:author="Dagmar Lorenz-Meyer" w:date="2020-05-21T11:46:00Z">
        <w:r w:rsidR="00921692" w:rsidDel="00573D11">
          <w:rPr>
            <w:rFonts w:ascii="Arial" w:eastAsia="MS PGothic" w:hAnsi="Arial" w:cs="Arial"/>
            <w:color w:val="222222"/>
            <w:kern w:val="0"/>
            <w:sz w:val="24"/>
          </w:rPr>
          <w:delText xml:space="preserve">characteristics and symptoms </w:delText>
        </w:r>
      </w:del>
      <w:r w:rsidR="00921692">
        <w:rPr>
          <w:rFonts w:ascii="Arial" w:eastAsia="MS PGothic" w:hAnsi="Arial" w:cs="Arial"/>
          <w:color w:val="222222"/>
          <w:kern w:val="0"/>
          <w:sz w:val="24"/>
        </w:rPr>
        <w:t>as potential</w:t>
      </w:r>
      <w:del w:id="1" w:author="Dagmar Lorenz-Meyer" w:date="2020-05-21T11:46:00Z">
        <w:r w:rsidR="00921692" w:rsidDel="00573D11">
          <w:rPr>
            <w:rFonts w:ascii="Arial" w:eastAsia="MS PGothic" w:hAnsi="Arial" w:cs="Arial"/>
            <w:color w:val="222222"/>
            <w:kern w:val="0"/>
            <w:sz w:val="24"/>
          </w:rPr>
          <w:delText>s</w:delText>
        </w:r>
      </w:del>
      <w:ins w:id="2" w:author="Dagmar Lorenz-Meyer" w:date="2020-05-21T11:46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 for becoming</w:t>
        </w:r>
      </w:ins>
      <w:r w:rsidR="00921692">
        <w:rPr>
          <w:rFonts w:ascii="Arial" w:eastAsia="MS PGothic" w:hAnsi="Arial" w:cs="Arial"/>
          <w:color w:val="222222"/>
          <w:kern w:val="0"/>
          <w:sz w:val="24"/>
        </w:rPr>
        <w:t xml:space="preserve"> (p.7), the concept “shared interdependent </w:t>
      </w:r>
      <w:proofErr w:type="spellStart"/>
      <w:r w:rsidR="00921692">
        <w:rPr>
          <w:rFonts w:ascii="Arial" w:eastAsia="MS PGothic" w:hAnsi="Arial" w:cs="Arial"/>
          <w:color w:val="222222"/>
          <w:kern w:val="0"/>
          <w:sz w:val="24"/>
        </w:rPr>
        <w:t>transsex</w:t>
      </w:r>
      <w:proofErr w:type="spellEnd"/>
      <w:r w:rsidR="00921692">
        <w:rPr>
          <w:rFonts w:ascii="Arial" w:eastAsia="MS PGothic" w:hAnsi="Arial" w:cs="Arial"/>
          <w:color w:val="222222"/>
          <w:kern w:val="0"/>
          <w:sz w:val="24"/>
        </w:rPr>
        <w:t xml:space="preserve">” means that bodies </w:t>
      </w:r>
      <w:ins w:id="3" w:author="Dagmar Lorenz-Meyer" w:date="2020-05-21T11:46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and their sexes </w:t>
        </w:r>
      </w:ins>
      <w:r w:rsidR="00921692">
        <w:rPr>
          <w:rFonts w:ascii="Arial" w:eastAsia="MS PGothic" w:hAnsi="Arial" w:cs="Arial"/>
          <w:color w:val="222222"/>
          <w:kern w:val="0"/>
          <w:sz w:val="24"/>
        </w:rPr>
        <w:t xml:space="preserve">are changeable things and </w:t>
      </w:r>
      <w:r w:rsidR="00CC3514">
        <w:rPr>
          <w:rFonts w:ascii="Arial" w:eastAsia="MS PGothic" w:hAnsi="Arial" w:cs="Arial"/>
          <w:color w:val="222222"/>
          <w:kern w:val="0"/>
          <w:sz w:val="24"/>
        </w:rPr>
        <w:t xml:space="preserve">how they </w:t>
      </w:r>
      <w:commentRangeStart w:id="4"/>
      <w:r w:rsidR="00CC3514">
        <w:rPr>
          <w:rFonts w:ascii="Arial" w:eastAsia="MS PGothic" w:hAnsi="Arial" w:cs="Arial"/>
          <w:color w:val="222222"/>
          <w:kern w:val="0"/>
          <w:sz w:val="24"/>
        </w:rPr>
        <w:t xml:space="preserve">change </w:t>
      </w:r>
      <w:proofErr w:type="spellStart"/>
      <w:ins w:id="5" w:author="Dagmar Lorenz-Meyer" w:date="2020-05-21T11:46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>is</w:t>
        </w:r>
      </w:ins>
      <w:del w:id="6" w:author="Dagmar Lorenz-Meyer" w:date="2020-05-21T11:46:00Z">
        <w:r w:rsidR="00CC3514" w:rsidDel="00573D11">
          <w:rPr>
            <w:rFonts w:ascii="Arial" w:eastAsia="MS PGothic" w:hAnsi="Arial" w:cs="Arial"/>
            <w:color w:val="222222"/>
            <w:kern w:val="0"/>
            <w:sz w:val="24"/>
          </w:rPr>
          <w:delText>a</w:delText>
        </w:r>
      </w:del>
      <w:del w:id="7" w:author="Dagmar Lorenz-Meyer" w:date="2020-05-21T11:47:00Z">
        <w:r w:rsidR="00CC3514" w:rsidDel="00573D11">
          <w:rPr>
            <w:rFonts w:ascii="Arial" w:eastAsia="MS PGothic" w:hAnsi="Arial" w:cs="Arial"/>
            <w:color w:val="222222"/>
            <w:kern w:val="0"/>
            <w:sz w:val="24"/>
          </w:rPr>
          <w:delText xml:space="preserve">re </w:delText>
        </w:r>
      </w:del>
      <w:r w:rsidR="00CC3514">
        <w:rPr>
          <w:rFonts w:ascii="Arial" w:eastAsia="MS PGothic" w:hAnsi="Arial" w:cs="Arial"/>
          <w:color w:val="222222"/>
          <w:kern w:val="0"/>
          <w:sz w:val="24"/>
        </w:rPr>
        <w:t>depending</w:t>
      </w:r>
      <w:proofErr w:type="spellEnd"/>
      <w:r w:rsidR="00CC3514">
        <w:rPr>
          <w:rFonts w:ascii="Arial" w:eastAsia="MS PGothic" w:hAnsi="Arial" w:cs="Arial"/>
          <w:color w:val="222222"/>
          <w:kern w:val="0"/>
          <w:sz w:val="24"/>
        </w:rPr>
        <w:t xml:space="preserve"> on relations with other bodies</w:t>
      </w:r>
      <w:ins w:id="8" w:author="Dagmar Lorenz-Meyer" w:date="2020-05-21T11:47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>, substances and things</w:t>
        </w:r>
        <w:commentRangeEnd w:id="4"/>
        <w:r w:rsidR="00573D11">
          <w:rPr>
            <w:rStyle w:val="CommentReference"/>
          </w:rPr>
          <w:commentReference w:id="4"/>
        </w:r>
      </w:ins>
      <w:r w:rsidR="00CC3514">
        <w:rPr>
          <w:rFonts w:ascii="Arial" w:eastAsia="MS PGothic" w:hAnsi="Arial" w:cs="Arial"/>
          <w:color w:val="222222"/>
          <w:kern w:val="0"/>
          <w:sz w:val="24"/>
        </w:rPr>
        <w:t xml:space="preserve">. </w:t>
      </w:r>
      <w:commentRangeStart w:id="9"/>
      <w:r w:rsidR="00CC3514">
        <w:rPr>
          <w:rFonts w:ascii="Arial" w:eastAsia="MS PGothic" w:hAnsi="Arial" w:cs="Arial"/>
          <w:color w:val="222222"/>
          <w:kern w:val="0"/>
          <w:sz w:val="24"/>
        </w:rPr>
        <w:t>This relation with other bodies only can</w:t>
      </w:r>
      <w:r w:rsidR="00CE0099">
        <w:rPr>
          <w:rFonts w:ascii="Arial" w:eastAsia="MS PGothic" w:hAnsi="Arial" w:cs="Arial" w:hint="eastAsia"/>
          <w:color w:val="222222"/>
          <w:kern w:val="0"/>
          <w:sz w:val="24"/>
        </w:rPr>
        <w:t xml:space="preserve"> </w:t>
      </w:r>
      <w:r w:rsidR="00CE0099">
        <w:rPr>
          <w:rFonts w:ascii="Arial" w:eastAsia="MS PGothic" w:hAnsi="Arial" w:cs="Arial"/>
          <w:color w:val="222222"/>
          <w:kern w:val="0"/>
          <w:sz w:val="24"/>
        </w:rPr>
        <w:t xml:space="preserve">exist when both are sharing same values, culture or other things. </w:t>
      </w:r>
      <w:commentRangeEnd w:id="9"/>
      <w:r w:rsidR="00573D11">
        <w:rPr>
          <w:rStyle w:val="CommentReference"/>
        </w:rPr>
        <w:commentReference w:id="9"/>
      </w:r>
    </w:p>
    <w:p w14:paraId="6CD9EFAF" w14:textId="7B06FB81" w:rsidR="005A4C47" w:rsidRDefault="00BB0478" w:rsidP="005A4C47">
      <w:pPr>
        <w:widowControl/>
        <w:rPr>
          <w:rFonts w:ascii="Arial" w:eastAsia="MS PGothic" w:hAnsi="Arial" w:cs="Arial"/>
          <w:color w:val="222222"/>
          <w:kern w:val="0"/>
          <w:sz w:val="24"/>
        </w:rPr>
      </w:pPr>
      <w:r>
        <w:rPr>
          <w:rFonts w:ascii="Arial" w:eastAsia="MS PGothic" w:hAnsi="Arial" w:cs="Arial"/>
          <w:color w:val="222222"/>
          <w:kern w:val="0"/>
          <w:sz w:val="24"/>
        </w:rPr>
        <w:t>The environment around us already changed a lot</w:t>
      </w:r>
      <w:r w:rsidR="005A4C47">
        <w:rPr>
          <w:rFonts w:ascii="Arial" w:eastAsia="MS PGothic" w:hAnsi="Arial" w:cs="Arial"/>
          <w:color w:val="222222"/>
          <w:kern w:val="0"/>
          <w:sz w:val="24"/>
        </w:rPr>
        <w:t xml:space="preserve"> compared to past</w:t>
      </w:r>
      <w:commentRangeStart w:id="10"/>
      <w:r>
        <w:rPr>
          <w:rFonts w:ascii="Arial" w:eastAsia="MS PGothic" w:hAnsi="Arial" w:cs="Arial"/>
          <w:color w:val="222222"/>
          <w:kern w:val="0"/>
          <w:sz w:val="24"/>
        </w:rPr>
        <w:t xml:space="preserve">, but people never failed to </w:t>
      </w:r>
      <w:r w:rsidR="005A4C47">
        <w:rPr>
          <w:rFonts w:ascii="Arial" w:eastAsia="MS PGothic" w:hAnsi="Arial" w:cs="Arial"/>
          <w:color w:val="222222"/>
          <w:kern w:val="0"/>
          <w:sz w:val="24"/>
        </w:rPr>
        <w:t>handle it</w:t>
      </w:r>
      <w:commentRangeEnd w:id="10"/>
      <w:r w:rsidR="00573D11">
        <w:rPr>
          <w:rStyle w:val="CommentReference"/>
        </w:rPr>
        <w:commentReference w:id="10"/>
      </w:r>
      <w:r w:rsidR="005A4C47">
        <w:rPr>
          <w:rFonts w:ascii="Arial" w:eastAsia="MS PGothic" w:hAnsi="Arial" w:cs="Arial"/>
          <w:color w:val="222222"/>
          <w:kern w:val="0"/>
          <w:sz w:val="24"/>
        </w:rPr>
        <w:t xml:space="preserve">. Therefore, </w:t>
      </w:r>
      <w:r w:rsidR="005A4C47">
        <w:rPr>
          <w:rFonts w:ascii="Arial" w:eastAsia="MS PGothic" w:hAnsi="Arial" w:cs="Arial" w:hint="eastAsia"/>
          <w:color w:val="222222"/>
          <w:kern w:val="0"/>
          <w:sz w:val="24"/>
        </w:rPr>
        <w:t>n</w:t>
      </w:r>
      <w:r>
        <w:rPr>
          <w:rFonts w:ascii="Arial" w:eastAsia="MS PGothic" w:hAnsi="Arial" w:cs="Arial"/>
          <w:color w:val="222222"/>
          <w:kern w:val="0"/>
          <w:sz w:val="24"/>
        </w:rPr>
        <w:t>o matter how environment or other things around us</w:t>
      </w:r>
      <w:ins w:id="11" w:author="Dagmar Lorenz-Meyer" w:date="2020-05-21T11:48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 (that we are</w:t>
        </w:r>
      </w:ins>
      <w:ins w:id="12" w:author="Dagmar Lorenz-Meyer" w:date="2020-05-21T11:49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>, we are of the environment)</w:t>
        </w:r>
      </w:ins>
      <w:r>
        <w:rPr>
          <w:rFonts w:ascii="Arial" w:eastAsia="MS PGothic" w:hAnsi="Arial" w:cs="Arial"/>
          <w:color w:val="222222"/>
          <w:kern w:val="0"/>
          <w:sz w:val="24"/>
        </w:rPr>
        <w:t xml:space="preserve"> will change in future we are ready to accept them</w:t>
      </w:r>
      <w:r w:rsidR="005A4C47">
        <w:rPr>
          <w:rFonts w:ascii="Arial" w:eastAsia="MS PGothic" w:hAnsi="Arial" w:cs="Arial"/>
          <w:color w:val="222222"/>
          <w:kern w:val="0"/>
          <w:sz w:val="24"/>
        </w:rPr>
        <w:t>,</w:t>
      </w:r>
      <w:r>
        <w:rPr>
          <w:rFonts w:ascii="Arial" w:eastAsia="MS PGothic" w:hAnsi="Arial" w:cs="Arial"/>
          <w:color w:val="222222"/>
          <w:kern w:val="0"/>
          <w:sz w:val="24"/>
        </w:rPr>
        <w:t xml:space="preserve"> and we will find a way to handle them. </w:t>
      </w:r>
      <w:r w:rsidR="005A4C47">
        <w:rPr>
          <w:rFonts w:ascii="Arial" w:eastAsia="MS PGothic" w:hAnsi="Arial" w:cs="Arial"/>
          <w:color w:val="222222"/>
          <w:kern w:val="0"/>
          <w:sz w:val="24"/>
        </w:rPr>
        <w:t>People are not afraid of changes.</w:t>
      </w:r>
    </w:p>
    <w:p w14:paraId="7FCCEB35" w14:textId="10752A37" w:rsidR="003872C2" w:rsidRDefault="00ED3478" w:rsidP="00B729C1">
      <w:pPr>
        <w:widowControl/>
        <w:rPr>
          <w:rFonts w:ascii="Arial" w:eastAsia="MS PGothic" w:hAnsi="Arial" w:cs="Arial"/>
          <w:color w:val="222222"/>
          <w:kern w:val="0"/>
          <w:sz w:val="24"/>
        </w:rPr>
      </w:pPr>
      <w:r w:rsidRPr="00ED3478">
        <w:rPr>
          <w:rFonts w:ascii="Arial" w:eastAsia="MS PGothic" w:hAnsi="Arial" w:cs="Arial" w:hint="eastAsia"/>
          <w:color w:val="222222"/>
          <w:kern w:val="0"/>
          <w:sz w:val="24"/>
        </w:rPr>
        <w:br/>
      </w:r>
      <w:r w:rsidRPr="00B729C1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6. Why do you think environmental organi</w:t>
      </w:r>
      <w:r w:rsidR="00FA7F7E" w:rsidRPr="00B729C1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z</w:t>
      </w:r>
      <w:r w:rsidRPr="00B729C1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ations panic</w:t>
      </w:r>
      <w:r w:rsidR="00FA7F7E" w:rsidRPr="00B729C1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 xml:space="preserve"> </w:t>
      </w:r>
      <w:r w:rsidRPr="00B729C1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about sex change (“the feminization of young boys and the masculinization of girls” (p. 4)?  Do you know of other examples of eco-</w:t>
      </w:r>
      <w:proofErr w:type="spellStart"/>
      <w:r w:rsidRPr="00B729C1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heteronomativity</w:t>
      </w:r>
      <w:proofErr w:type="spellEnd"/>
      <w:r w:rsidRPr="00B729C1">
        <w:rPr>
          <w:rFonts w:ascii="Arial" w:eastAsia="MS PGothic" w:hAnsi="Arial" w:cs="Arial"/>
          <w:b/>
          <w:bCs/>
          <w:color w:val="222222"/>
          <w:kern w:val="0"/>
          <w:sz w:val="24"/>
          <w:shd w:val="clear" w:color="auto" w:fill="FFFFFF"/>
        </w:rPr>
        <w:t>?</w:t>
      </w:r>
      <w:r w:rsidRPr="00ED3478">
        <w:rPr>
          <w:rFonts w:ascii="Arial" w:eastAsia="MS PGothic" w:hAnsi="Arial" w:cs="Arial"/>
          <w:color w:val="222222"/>
          <w:kern w:val="0"/>
          <w:sz w:val="24"/>
        </w:rPr>
        <w:br/>
      </w:r>
      <w:r w:rsidRPr="00ED3478">
        <w:rPr>
          <w:rFonts w:ascii="Arial" w:eastAsia="MS PGothic" w:hAnsi="Arial" w:cs="Arial"/>
          <w:color w:val="222222"/>
          <w:kern w:val="0"/>
          <w:sz w:val="24"/>
        </w:rPr>
        <w:br/>
      </w:r>
      <w:r w:rsidR="00FA7F7E">
        <w:rPr>
          <w:rFonts w:ascii="Arial" w:eastAsia="MS PGothic" w:hAnsi="Arial" w:cs="Arial"/>
          <w:color w:val="222222"/>
          <w:kern w:val="0"/>
          <w:sz w:val="24"/>
          <w:shd w:val="clear" w:color="auto" w:fill="FFFFFF"/>
        </w:rPr>
        <w:t>E</w:t>
      </w:r>
      <w:r w:rsidR="00FA7F7E" w:rsidRPr="00ED3478">
        <w:rPr>
          <w:rFonts w:ascii="Arial" w:eastAsia="MS PGothic" w:hAnsi="Arial" w:cs="Arial"/>
          <w:color w:val="222222"/>
          <w:kern w:val="0"/>
          <w:sz w:val="24"/>
          <w:shd w:val="clear" w:color="auto" w:fill="FFFFFF"/>
        </w:rPr>
        <w:t>nvironmental organi</w:t>
      </w:r>
      <w:r w:rsidR="00FA7F7E">
        <w:rPr>
          <w:rFonts w:ascii="Arial" w:eastAsia="MS PGothic" w:hAnsi="Arial" w:cs="Arial"/>
          <w:color w:val="222222"/>
          <w:kern w:val="0"/>
          <w:sz w:val="24"/>
          <w:shd w:val="clear" w:color="auto" w:fill="FFFFFF"/>
        </w:rPr>
        <w:t>z</w:t>
      </w:r>
      <w:r w:rsidR="00FA7F7E" w:rsidRPr="00ED3478">
        <w:rPr>
          <w:rFonts w:ascii="Arial" w:eastAsia="MS PGothic" w:hAnsi="Arial" w:cs="Arial"/>
          <w:color w:val="222222"/>
          <w:kern w:val="0"/>
          <w:sz w:val="24"/>
          <w:shd w:val="clear" w:color="auto" w:fill="FFFFFF"/>
        </w:rPr>
        <w:t>ations panic about sex change</w:t>
      </w:r>
      <w:r w:rsidR="000E2567">
        <w:rPr>
          <w:rFonts w:ascii="Arial" w:eastAsia="MS PGothic" w:hAnsi="Arial" w:cs="Arial"/>
          <w:color w:val="222222"/>
          <w:kern w:val="0"/>
          <w:sz w:val="24"/>
        </w:rPr>
        <w:t xml:space="preserve"> is because</w:t>
      </w:r>
      <w:r w:rsidR="00FA7F7E">
        <w:rPr>
          <w:rFonts w:ascii="Arial" w:eastAsia="MS PGothic" w:hAnsi="Arial" w:cs="Arial"/>
          <w:color w:val="222222"/>
          <w:kern w:val="0"/>
          <w:sz w:val="24"/>
        </w:rPr>
        <w:t xml:space="preserve"> the commonly used chemicals could cause it</w:t>
      </w:r>
      <w:ins w:id="13" w:author="Dagmar Lorenz-Meyer" w:date="2020-05-21T11:51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 (but they are concerned about the </w:t>
        </w:r>
        <w:proofErr w:type="spellStart"/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>feminisnisation</w:t>
        </w:r>
        <w:proofErr w:type="spellEnd"/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 about men in particular)</w:t>
        </w:r>
      </w:ins>
      <w:r w:rsidR="00FA7F7E">
        <w:rPr>
          <w:rFonts w:ascii="Arial" w:eastAsia="MS PGothic" w:hAnsi="Arial" w:cs="Arial"/>
          <w:color w:val="222222"/>
          <w:kern w:val="0"/>
          <w:sz w:val="24"/>
        </w:rPr>
        <w:t xml:space="preserve">. In fact, intersex fish and mutant frogs already existing (p.4). All living creatures are </w:t>
      </w:r>
      <w:del w:id="14" w:author="Dagmar Lorenz-Meyer" w:date="2020-05-21T11:51:00Z">
        <w:r w:rsidR="00FA7F7E" w:rsidDel="00573D11">
          <w:rPr>
            <w:rFonts w:ascii="Arial" w:eastAsia="MS PGothic" w:hAnsi="Arial" w:cs="Arial"/>
            <w:color w:val="222222"/>
            <w:kern w:val="0"/>
            <w:sz w:val="24"/>
          </w:rPr>
          <w:delText>somehow s</w:delText>
        </w:r>
      </w:del>
      <w:proofErr w:type="spellStart"/>
      <w:r w:rsidR="00FA7F7E">
        <w:rPr>
          <w:rFonts w:ascii="Arial" w:eastAsia="MS PGothic" w:hAnsi="Arial" w:cs="Arial"/>
          <w:color w:val="222222"/>
          <w:kern w:val="0"/>
          <w:sz w:val="24"/>
        </w:rPr>
        <w:t>imilar</w:t>
      </w:r>
      <w:proofErr w:type="spellEnd"/>
      <w:ins w:id="15" w:author="Dagmar Lorenz-Meyer" w:date="2020-05-21T11:51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 in their in</w:t>
        </w:r>
      </w:ins>
      <w:ins w:id="16" w:author="Dagmar Lorenz-Meyer" w:date="2020-05-21T11:52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terrelations and openness </w:t>
        </w:r>
        <w:proofErr w:type="spellStart"/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>ot</w:t>
        </w:r>
        <w:proofErr w:type="spellEnd"/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 xml:space="preserve"> the world</w:t>
        </w:r>
      </w:ins>
      <w:r w:rsidR="00FA7F7E">
        <w:rPr>
          <w:rFonts w:ascii="Arial" w:eastAsia="MS PGothic" w:hAnsi="Arial" w:cs="Arial"/>
          <w:color w:val="222222"/>
          <w:kern w:val="0"/>
          <w:sz w:val="24"/>
        </w:rPr>
        <w:t xml:space="preserve"> and a small difference of </w:t>
      </w:r>
      <w:ins w:id="17" w:author="Dagmar Lorenz-Meyer" w:date="2020-05-21T11:52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>hormones</w:t>
        </w:r>
      </w:ins>
      <w:del w:id="18" w:author="Dagmar Lorenz-Meyer" w:date="2020-05-21T11:52:00Z">
        <w:r w:rsidR="00FA7F7E" w:rsidDel="00573D11">
          <w:rPr>
            <w:rFonts w:ascii="Arial" w:eastAsia="MS PGothic" w:hAnsi="Arial" w:cs="Arial"/>
            <w:color w:val="222222"/>
            <w:kern w:val="0"/>
            <w:sz w:val="24"/>
          </w:rPr>
          <w:delText>gene</w:delText>
        </w:r>
      </w:del>
      <w:r w:rsidR="00FA7F7E">
        <w:rPr>
          <w:rFonts w:ascii="Arial" w:eastAsia="MS PGothic" w:hAnsi="Arial" w:cs="Arial"/>
          <w:color w:val="222222"/>
          <w:kern w:val="0"/>
          <w:sz w:val="24"/>
        </w:rPr>
        <w:t xml:space="preserve"> can change a creature completely. If the sex change </w:t>
      </w:r>
      <w:r w:rsidR="00BC0EBD">
        <w:rPr>
          <w:rFonts w:ascii="Arial" w:eastAsia="MS PGothic" w:hAnsi="Arial" w:cs="Arial"/>
          <w:color w:val="222222"/>
          <w:kern w:val="0"/>
          <w:sz w:val="24"/>
        </w:rPr>
        <w:t>happened to other species because of chemical pollution, then there is a high-risk same thing can happen to human. Using chemicals is unavoidable in human’s world</w:t>
      </w:r>
      <w:r w:rsidR="00B729C1">
        <w:rPr>
          <w:rFonts w:ascii="Arial" w:eastAsia="MS PGothic" w:hAnsi="Arial" w:cs="Arial"/>
          <w:color w:val="222222"/>
          <w:kern w:val="0"/>
          <w:sz w:val="24"/>
        </w:rPr>
        <w:t xml:space="preserve"> because </w:t>
      </w:r>
      <w:r w:rsidR="00BC0EBD">
        <w:rPr>
          <w:rFonts w:ascii="Arial" w:eastAsia="MS PGothic" w:hAnsi="Arial" w:cs="Arial"/>
          <w:color w:val="222222"/>
          <w:kern w:val="0"/>
          <w:sz w:val="24"/>
        </w:rPr>
        <w:t xml:space="preserve">we need it for everything from agriculture to clothes. </w:t>
      </w:r>
      <w:r w:rsidR="003872C2">
        <w:rPr>
          <w:rFonts w:ascii="Arial" w:eastAsia="MS PGothic" w:hAnsi="Arial" w:cs="Arial"/>
          <w:color w:val="222222"/>
          <w:kern w:val="0"/>
          <w:sz w:val="24"/>
        </w:rPr>
        <w:t xml:space="preserve">If sex change </w:t>
      </w:r>
      <w:del w:id="19" w:author="Dagmar Lorenz-Meyer" w:date="2020-05-21T11:52:00Z">
        <w:r w:rsidR="003872C2" w:rsidDel="00573D11">
          <w:rPr>
            <w:rFonts w:ascii="Arial" w:eastAsia="MS PGothic" w:hAnsi="Arial" w:cs="Arial"/>
            <w:color w:val="222222"/>
            <w:kern w:val="0"/>
            <w:sz w:val="24"/>
          </w:rPr>
          <w:delText>really</w:delText>
        </w:r>
      </w:del>
      <w:r w:rsidR="003872C2">
        <w:rPr>
          <w:rFonts w:ascii="Arial" w:eastAsia="MS PGothic" w:hAnsi="Arial" w:cs="Arial"/>
          <w:color w:val="222222"/>
          <w:kern w:val="0"/>
          <w:sz w:val="24"/>
        </w:rPr>
        <w:t xml:space="preserve"> happens to human, then </w:t>
      </w:r>
      <w:commentRangeStart w:id="20"/>
      <w:r w:rsidR="003872C2">
        <w:rPr>
          <w:rFonts w:ascii="Arial" w:eastAsia="MS PGothic" w:hAnsi="Arial" w:cs="Arial"/>
          <w:color w:val="222222"/>
          <w:kern w:val="0"/>
          <w:sz w:val="24"/>
        </w:rPr>
        <w:t>it will cause social confusion</w:t>
      </w:r>
      <w:commentRangeEnd w:id="20"/>
      <w:r w:rsidR="00573D11">
        <w:rPr>
          <w:rStyle w:val="CommentReference"/>
        </w:rPr>
        <w:commentReference w:id="20"/>
      </w:r>
      <w:r w:rsidR="003872C2">
        <w:rPr>
          <w:rFonts w:ascii="Arial" w:eastAsia="MS PGothic" w:hAnsi="Arial" w:cs="Arial"/>
          <w:color w:val="222222"/>
          <w:kern w:val="0"/>
          <w:sz w:val="24"/>
        </w:rPr>
        <w:t xml:space="preserve">. Most societies are still very binary and heteronormative, and </w:t>
      </w:r>
      <w:r w:rsidR="00B729C1">
        <w:rPr>
          <w:rFonts w:ascii="Arial" w:eastAsia="MS PGothic" w:hAnsi="Arial" w:cs="Arial"/>
          <w:color w:val="222222"/>
          <w:kern w:val="0"/>
          <w:sz w:val="24"/>
        </w:rPr>
        <w:t xml:space="preserve">people living in </w:t>
      </w:r>
      <w:r w:rsidR="003872C2">
        <w:rPr>
          <w:rFonts w:ascii="Arial" w:eastAsia="MS PGothic" w:hAnsi="Arial" w:cs="Arial"/>
          <w:color w:val="222222"/>
          <w:kern w:val="0"/>
          <w:sz w:val="24"/>
        </w:rPr>
        <w:t xml:space="preserve">these societies have their stereotype of sex role. </w:t>
      </w:r>
      <w:r w:rsidR="00B729C1">
        <w:rPr>
          <w:rFonts w:ascii="Arial" w:eastAsia="MS PGothic" w:hAnsi="Arial" w:cs="Arial"/>
          <w:color w:val="222222"/>
          <w:kern w:val="0"/>
          <w:sz w:val="24"/>
        </w:rPr>
        <w:t xml:space="preserve">However, sex change </w:t>
      </w:r>
      <w:proofErr w:type="spellStart"/>
      <w:proofErr w:type="gramStart"/>
      <w:ins w:id="21" w:author="Dagmar Lorenz-Meyer" w:date="2020-05-21T11:54:00Z">
        <w:r w:rsidR="00573D11">
          <w:rPr>
            <w:rFonts w:ascii="Arial" w:eastAsia="MS PGothic" w:hAnsi="Arial" w:cs="Arial"/>
            <w:color w:val="222222"/>
            <w:kern w:val="0"/>
            <w:sz w:val="24"/>
          </w:rPr>
          <w:t>trans?</w:t>
        </w:r>
      </w:ins>
      <w:r w:rsidR="00B729C1">
        <w:rPr>
          <w:rFonts w:ascii="Arial" w:eastAsia="MS PGothic" w:hAnsi="Arial" w:cs="Arial"/>
          <w:color w:val="222222"/>
          <w:kern w:val="0"/>
          <w:sz w:val="24"/>
        </w:rPr>
        <w:t>people</w:t>
      </w:r>
      <w:proofErr w:type="spellEnd"/>
      <w:proofErr w:type="gramEnd"/>
      <w:r w:rsidR="00B729C1">
        <w:rPr>
          <w:rFonts w:ascii="Arial" w:eastAsia="MS PGothic" w:hAnsi="Arial" w:cs="Arial"/>
          <w:color w:val="222222"/>
          <w:kern w:val="0"/>
          <w:sz w:val="24"/>
        </w:rPr>
        <w:t xml:space="preserve"> are not including in these societies and sex role. </w:t>
      </w:r>
      <w:del w:id="22" w:author="Dagmar Lorenz-Meyer" w:date="2020-05-21T11:54:00Z">
        <w:r w:rsidR="00B729C1" w:rsidDel="00573D11">
          <w:rPr>
            <w:rFonts w:ascii="Arial" w:eastAsia="MS PGothic" w:hAnsi="Arial" w:cs="Arial"/>
            <w:color w:val="222222"/>
            <w:kern w:val="0"/>
            <w:sz w:val="24"/>
          </w:rPr>
          <w:delText>The existence of them will break the harmony of the societies.</w:delText>
        </w:r>
      </w:del>
    </w:p>
    <w:p w14:paraId="736839FA" w14:textId="77777777" w:rsidR="003872C2" w:rsidRPr="00FA7F7E" w:rsidRDefault="003872C2" w:rsidP="00FA7F7E">
      <w:pPr>
        <w:widowControl/>
        <w:jc w:val="left"/>
        <w:rPr>
          <w:rFonts w:ascii="Arial" w:eastAsia="MS PGothic" w:hAnsi="Arial" w:cs="Arial"/>
          <w:color w:val="222222"/>
          <w:kern w:val="0"/>
          <w:sz w:val="24"/>
        </w:rPr>
      </w:pPr>
    </w:p>
    <w:sectPr w:rsidR="003872C2" w:rsidRPr="00FA7F7E" w:rsidSect="00573D11">
      <w:pgSz w:w="11900" w:h="16840"/>
      <w:pgMar w:top="1440" w:right="1440" w:bottom="1440" w:left="144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4" w:author="Dagmar Lorenz-Meyer" w:date="2020-05-21T11:47:00Z" w:initials="DL">
    <w:p w14:paraId="6347E93E" w14:textId="25D4EE81" w:rsidR="00573D11" w:rsidRDefault="00573D11">
      <w:pPr>
        <w:pStyle w:val="CommentText"/>
      </w:pPr>
      <w:r>
        <w:rPr>
          <w:rStyle w:val="CommentReference"/>
        </w:rPr>
        <w:annotationRef/>
      </w:r>
      <w:r>
        <w:t>Yes!</w:t>
      </w:r>
    </w:p>
  </w:comment>
  <w:comment w:id="9" w:author="Dagmar Lorenz-Meyer" w:date="2020-05-21T11:47:00Z" w:initials="DL">
    <w:p w14:paraId="74CE950A" w14:textId="106219E5" w:rsidR="00573D11" w:rsidRDefault="00573D11">
      <w:pPr>
        <w:pStyle w:val="CommentText"/>
      </w:pPr>
      <w:r>
        <w:rPr>
          <w:rStyle w:val="CommentReference"/>
        </w:rPr>
        <w:annotationRef/>
      </w:r>
      <w:r>
        <w:t xml:space="preserve">No. all bodies are </w:t>
      </w:r>
      <w:proofErr w:type="spellStart"/>
      <w:r>
        <w:t>continusly</w:t>
      </w:r>
      <w:proofErr w:type="spellEnd"/>
      <w:r>
        <w:t xml:space="preserve"> becoming in relation with other ‘bodies’</w:t>
      </w:r>
    </w:p>
  </w:comment>
  <w:comment w:id="10" w:author="Dagmar Lorenz-Meyer" w:date="2020-05-21T11:48:00Z" w:initials="DL">
    <w:p w14:paraId="1E881985" w14:textId="0590C904" w:rsidR="00573D11" w:rsidRDefault="00573D11">
      <w:pPr>
        <w:pStyle w:val="CommentText"/>
      </w:pPr>
      <w:r>
        <w:rPr>
          <w:rStyle w:val="CommentReference"/>
        </w:rPr>
        <w:annotationRef/>
      </w:r>
      <w:r>
        <w:t xml:space="preserve">??? what about the oil spill? the argument in the article is not about humans </w:t>
      </w:r>
      <w:proofErr w:type="spellStart"/>
      <w:r>
        <w:t>reparing</w:t>
      </w:r>
      <w:proofErr w:type="spellEnd"/>
      <w:r>
        <w:t xml:space="preserve"> or managing but caring for and collaborating with a ruined land. It is not clear to me that you read the article. </w:t>
      </w:r>
    </w:p>
  </w:comment>
  <w:comment w:id="20" w:author="Dagmar Lorenz-Meyer" w:date="2020-05-21T11:53:00Z" w:initials="DL">
    <w:p w14:paraId="432A983D" w14:textId="008A9C69" w:rsidR="00573D11" w:rsidRDefault="00573D11">
      <w:pPr>
        <w:pStyle w:val="CommentText"/>
      </w:pPr>
      <w:r>
        <w:rPr>
          <w:rStyle w:val="CommentReference"/>
        </w:rPr>
        <w:annotationRef/>
      </w:r>
      <w:r>
        <w:t>This is not Ah-King’s and Hayward’s argument: they argue it is always also a potential for change (</w:t>
      </w:r>
      <w:proofErr w:type="spellStart"/>
      <w:r>
        <w:t>transsex</w:t>
      </w:r>
      <w:proofErr w:type="spellEnd"/>
      <w:r>
        <w:t>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347E93E" w15:done="0"/>
  <w15:commentEx w15:paraId="74CE950A" w15:done="0"/>
  <w15:commentEx w15:paraId="1E881985" w15:done="0"/>
  <w15:commentEx w15:paraId="432A983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0E8D6" w16cex:dateUtc="2020-05-21T09:47:00Z"/>
  <w16cex:commentExtensible w16cex:durableId="2270E8DE" w16cex:dateUtc="2020-05-21T09:47:00Z"/>
  <w16cex:commentExtensible w16cex:durableId="2270E910" w16cex:dateUtc="2020-05-21T09:48:00Z"/>
  <w16cex:commentExtensible w16cex:durableId="2270EA25" w16cex:dateUtc="2020-05-21T09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347E93E" w16cid:durableId="2270E8D6"/>
  <w16cid:commentId w16cid:paraId="74CE950A" w16cid:durableId="2270E8DE"/>
  <w16cid:commentId w16cid:paraId="1E881985" w16cid:durableId="2270E910"/>
  <w16cid:commentId w16cid:paraId="432A983D" w16cid:durableId="2270EA2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agmar Lorenz-Meyer">
    <w15:presenceInfo w15:providerId="Windows Live" w15:userId="1d3f806f93a080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78"/>
    <w:rsid w:val="000E2567"/>
    <w:rsid w:val="002E3DF7"/>
    <w:rsid w:val="003872C2"/>
    <w:rsid w:val="00573D11"/>
    <w:rsid w:val="005A4C47"/>
    <w:rsid w:val="007A28F1"/>
    <w:rsid w:val="00845294"/>
    <w:rsid w:val="00852BDD"/>
    <w:rsid w:val="00921692"/>
    <w:rsid w:val="00B729C1"/>
    <w:rsid w:val="00BB0478"/>
    <w:rsid w:val="00BC0EBD"/>
    <w:rsid w:val="00CC3514"/>
    <w:rsid w:val="00CE0099"/>
    <w:rsid w:val="00CF7E5F"/>
    <w:rsid w:val="00ED3478"/>
    <w:rsid w:val="00EF627A"/>
    <w:rsid w:val="00FA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BE27D"/>
  <w15:chartTrackingRefBased/>
  <w15:docId w15:val="{66EB24E0-B61B-A744-8300-06706B08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D3478"/>
  </w:style>
  <w:style w:type="character" w:styleId="CommentReference">
    <w:name w:val="annotation reference"/>
    <w:basedOn w:val="DefaultParagraphFont"/>
    <w:uiPriority w:val="99"/>
    <w:semiHidden/>
    <w:unhideWhenUsed/>
    <w:rsid w:val="00573D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3D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3D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D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D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4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1873</Characters>
  <Application>Microsoft Office Word</Application>
  <DocSecurity>0</DocSecurity>
  <Lines>30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 麗雅</dc:creator>
  <cp:keywords/>
  <dc:description/>
  <cp:lastModifiedBy>Dagmar Lorenz-Meyer</cp:lastModifiedBy>
  <cp:revision>2</cp:revision>
  <cp:lastPrinted>2020-05-21T09:55:00Z</cp:lastPrinted>
  <dcterms:created xsi:type="dcterms:W3CDTF">2020-05-21T09:59:00Z</dcterms:created>
  <dcterms:modified xsi:type="dcterms:W3CDTF">2020-05-21T09:59:00Z</dcterms:modified>
</cp:coreProperties>
</file>