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CA49AD" w14:textId="77777777" w:rsidR="004A50D1" w:rsidRDefault="004A50D1" w:rsidP="004A50D1">
      <w:pPr>
        <w:widowControl/>
        <w:rPr>
          <w:rFonts w:ascii="Times New Roman" w:eastAsia="MS PGothic" w:hAnsi="Times New Roman" w:cs="Times New Roman"/>
          <w:color w:val="222222"/>
          <w:kern w:val="0"/>
          <w:sz w:val="24"/>
          <w:shd w:val="clear" w:color="auto" w:fill="FFFFFF"/>
        </w:rPr>
      </w:pPr>
      <w:r>
        <w:rPr>
          <w:rFonts w:ascii="Times New Roman" w:eastAsia="MS PGothic" w:hAnsi="Times New Roman" w:cs="Times New Roman" w:hint="eastAsia"/>
          <w:color w:val="222222"/>
          <w:kern w:val="0"/>
          <w:sz w:val="24"/>
          <w:shd w:val="clear" w:color="auto" w:fill="FFFFFF"/>
        </w:rPr>
        <w:t>W</w:t>
      </w:r>
      <w:r>
        <w:rPr>
          <w:rFonts w:ascii="Times New Roman" w:eastAsia="MS PGothic" w:hAnsi="Times New Roman" w:cs="Times New Roman"/>
          <w:color w:val="222222"/>
          <w:kern w:val="0"/>
          <w:sz w:val="24"/>
          <w:shd w:val="clear" w:color="auto" w:fill="FFFFFF"/>
        </w:rPr>
        <w:t>eek 12 Discussion Questions</w:t>
      </w:r>
    </w:p>
    <w:p w14:paraId="4D79525B" w14:textId="77777777" w:rsidR="004A50D1" w:rsidRDefault="004A50D1" w:rsidP="004A50D1">
      <w:pPr>
        <w:widowControl/>
        <w:rPr>
          <w:rFonts w:ascii="Times New Roman" w:eastAsia="MS PGothic" w:hAnsi="Times New Roman" w:cs="Times New Roman"/>
          <w:color w:val="222222"/>
          <w:kern w:val="0"/>
          <w:sz w:val="24"/>
          <w:shd w:val="clear" w:color="auto" w:fill="FFFFFF"/>
        </w:rPr>
      </w:pPr>
    </w:p>
    <w:p w14:paraId="42594519" w14:textId="24B05D69" w:rsidR="00E622D6" w:rsidRPr="004A50D1" w:rsidRDefault="00A575B2" w:rsidP="004A50D1">
      <w:pPr>
        <w:pStyle w:val="ListParagraph"/>
        <w:widowControl/>
        <w:numPr>
          <w:ilvl w:val="0"/>
          <w:numId w:val="4"/>
        </w:numPr>
        <w:ind w:leftChars="0"/>
        <w:rPr>
          <w:rFonts w:ascii="Times New Roman" w:eastAsia="MS PGothic" w:hAnsi="Times New Roman" w:cs="Times New Roman"/>
          <w:color w:val="222222"/>
          <w:kern w:val="0"/>
          <w:sz w:val="24"/>
          <w:shd w:val="clear" w:color="auto" w:fill="FFFFFF"/>
        </w:rPr>
      </w:pPr>
      <w:r w:rsidRPr="004A50D1">
        <w:rPr>
          <w:rFonts w:ascii="Times New Roman" w:eastAsia="MS PGothic" w:hAnsi="Times New Roman" w:cs="Times New Roman"/>
          <w:b/>
          <w:bCs/>
          <w:color w:val="222222"/>
          <w:kern w:val="0"/>
          <w:sz w:val="24"/>
          <w:shd w:val="clear" w:color="auto" w:fill="FFFFFF"/>
        </w:rPr>
        <w:t>Describe the environmental conflict between indigenous peoples and state and corporatist actors. What is the problem with framing indigenous approaches and knowledge as culture and/ or beliefs? How is respect and tolerance of other cultures denying ontological difference?</w:t>
      </w:r>
      <w:r w:rsidRPr="004A50D1">
        <w:rPr>
          <w:rFonts w:ascii="Times New Roman" w:eastAsia="MS PGothic" w:hAnsi="Times New Roman" w:cs="Times New Roman"/>
          <w:color w:val="222222"/>
          <w:kern w:val="0"/>
          <w:sz w:val="24"/>
        </w:rPr>
        <w:br/>
      </w:r>
      <w:r w:rsidR="00BF45D0" w:rsidRPr="004A50D1">
        <w:rPr>
          <w:rFonts w:ascii="Times New Roman" w:eastAsia="MS PGothic" w:hAnsi="Times New Roman" w:cs="Times New Roman"/>
          <w:color w:val="222222"/>
          <w:kern w:val="0"/>
          <w:sz w:val="24"/>
          <w:lang w:eastAsia="zh-CN"/>
        </w:rPr>
        <w:t>Indigenous</w:t>
      </w:r>
      <w:r w:rsidR="00B731BF" w:rsidRPr="004A50D1">
        <w:rPr>
          <w:rFonts w:ascii="Times New Roman" w:eastAsia="MS PGothic" w:hAnsi="Times New Roman" w:cs="Times New Roman"/>
          <w:color w:val="222222"/>
          <w:kern w:val="0"/>
          <w:sz w:val="24"/>
          <w:lang w:eastAsia="zh-CN"/>
        </w:rPr>
        <w:t xml:space="preserve"> </w:t>
      </w:r>
      <w:r w:rsidR="00BF45D0" w:rsidRPr="004A50D1">
        <w:rPr>
          <w:rFonts w:ascii="Times New Roman" w:eastAsia="MS PGothic" w:hAnsi="Times New Roman" w:cs="Times New Roman"/>
          <w:color w:val="222222"/>
          <w:kern w:val="0"/>
          <w:sz w:val="24"/>
          <w:lang w:eastAsia="zh-CN"/>
        </w:rPr>
        <w:t xml:space="preserve">approach and knowledge </w:t>
      </w:r>
      <w:r w:rsidR="00F93E5C" w:rsidRPr="004A50D1">
        <w:rPr>
          <w:rFonts w:ascii="Times New Roman" w:eastAsia="MS PGothic" w:hAnsi="Times New Roman" w:cs="Times New Roman"/>
          <w:color w:val="222222"/>
          <w:kern w:val="0"/>
          <w:sz w:val="24"/>
          <w:lang w:eastAsia="zh-CN"/>
        </w:rPr>
        <w:t>defend</w:t>
      </w:r>
      <w:r w:rsidR="00BF45D0" w:rsidRPr="004A50D1">
        <w:rPr>
          <w:rFonts w:ascii="Times New Roman" w:eastAsia="MS PGothic" w:hAnsi="Times New Roman" w:cs="Times New Roman"/>
          <w:color w:val="222222"/>
          <w:kern w:val="0"/>
          <w:sz w:val="24"/>
          <w:lang w:eastAsia="zh-CN"/>
        </w:rPr>
        <w:t xml:space="preserve"> access to and </w:t>
      </w:r>
      <w:ins w:id="0" w:author="Dagmar Lorenz-Meyer" w:date="2020-05-16T15:57:00Z">
        <w:r w:rsidR="00BD195D">
          <w:rPr>
            <w:rFonts w:ascii="Times New Roman" w:eastAsia="MS PGothic" w:hAnsi="Times New Roman" w:cs="Times New Roman"/>
            <w:color w:val="222222"/>
            <w:kern w:val="0"/>
            <w:sz w:val="24"/>
            <w:lang w:eastAsia="zh-CN"/>
          </w:rPr>
          <w:t xml:space="preserve">indigenous </w:t>
        </w:r>
      </w:ins>
      <w:r w:rsidR="00BF45D0" w:rsidRPr="004A50D1">
        <w:rPr>
          <w:rFonts w:ascii="Times New Roman" w:eastAsia="MS PGothic" w:hAnsi="Times New Roman" w:cs="Times New Roman"/>
          <w:color w:val="222222"/>
          <w:kern w:val="0"/>
          <w:sz w:val="24"/>
          <w:lang w:eastAsia="zh-CN"/>
        </w:rPr>
        <w:t xml:space="preserve">control over </w:t>
      </w:r>
      <w:r w:rsidR="00B731BF" w:rsidRPr="004A50D1">
        <w:rPr>
          <w:rFonts w:ascii="Times New Roman" w:eastAsia="MS PGothic" w:hAnsi="Times New Roman" w:cs="Times New Roman"/>
          <w:color w:val="222222"/>
          <w:kern w:val="0"/>
          <w:sz w:val="24"/>
          <w:lang w:eastAsia="zh-CN"/>
        </w:rPr>
        <w:t xml:space="preserve">natural </w:t>
      </w:r>
      <w:r w:rsidR="00BF45D0" w:rsidRPr="004A50D1">
        <w:rPr>
          <w:rFonts w:ascii="Times New Roman" w:eastAsia="MS PGothic" w:hAnsi="Times New Roman" w:cs="Times New Roman"/>
          <w:color w:val="222222"/>
          <w:kern w:val="0"/>
          <w:sz w:val="24"/>
          <w:lang w:eastAsia="zh-CN"/>
        </w:rPr>
        <w:t xml:space="preserve">resources because </w:t>
      </w:r>
      <w:r w:rsidR="00B731BF" w:rsidRPr="004A50D1">
        <w:rPr>
          <w:rFonts w:ascii="Times New Roman" w:eastAsia="MS PGothic" w:hAnsi="Times New Roman" w:cs="Times New Roman"/>
          <w:color w:val="222222"/>
          <w:kern w:val="0"/>
          <w:sz w:val="24"/>
          <w:lang w:eastAsia="zh-CN"/>
        </w:rPr>
        <w:t xml:space="preserve">indigenous </w:t>
      </w:r>
      <w:commentRangeStart w:id="1"/>
      <w:r w:rsidR="00B731BF" w:rsidRPr="004A50D1">
        <w:rPr>
          <w:rFonts w:ascii="Times New Roman" w:eastAsia="MS PGothic" w:hAnsi="Times New Roman" w:cs="Times New Roman"/>
          <w:color w:val="222222"/>
          <w:kern w:val="0"/>
          <w:sz w:val="24"/>
          <w:lang w:eastAsia="zh-CN"/>
        </w:rPr>
        <w:t xml:space="preserve">people </w:t>
      </w:r>
      <w:del w:id="2" w:author="Dagmar Lorenz-Meyer" w:date="2020-05-16T15:57:00Z">
        <w:r w:rsidR="00BF45D0" w:rsidRPr="004A50D1" w:rsidDel="00BD195D">
          <w:rPr>
            <w:rFonts w:ascii="Times New Roman" w:eastAsia="MS PGothic" w:hAnsi="Times New Roman" w:cs="Times New Roman"/>
            <w:color w:val="222222"/>
            <w:kern w:val="0"/>
            <w:sz w:val="24"/>
            <w:lang w:eastAsia="zh-CN"/>
          </w:rPr>
          <w:delText>beli</w:delText>
        </w:r>
        <w:r w:rsidR="00B731BF" w:rsidRPr="004A50D1" w:rsidDel="00BD195D">
          <w:rPr>
            <w:rFonts w:ascii="Times New Roman" w:eastAsia="MS PGothic" w:hAnsi="Times New Roman" w:cs="Times New Roman"/>
            <w:color w:val="222222"/>
            <w:kern w:val="0"/>
            <w:sz w:val="24"/>
            <w:lang w:eastAsia="zh-CN"/>
          </w:rPr>
          <w:delText>eve</w:delText>
        </w:r>
        <w:r w:rsidR="00BF45D0" w:rsidRPr="004A50D1" w:rsidDel="00BD195D">
          <w:rPr>
            <w:rFonts w:ascii="Times New Roman" w:eastAsia="MS PGothic" w:hAnsi="Times New Roman" w:cs="Times New Roman"/>
            <w:color w:val="222222"/>
            <w:kern w:val="0"/>
            <w:sz w:val="24"/>
            <w:lang w:eastAsia="zh-CN"/>
          </w:rPr>
          <w:delText xml:space="preserve"> </w:delText>
        </w:r>
        <w:r w:rsidR="00B731BF" w:rsidRPr="004A50D1" w:rsidDel="00BD195D">
          <w:rPr>
            <w:rFonts w:ascii="Times New Roman" w:eastAsia="MS PGothic" w:hAnsi="Times New Roman" w:cs="Times New Roman"/>
            <w:color w:val="222222"/>
            <w:kern w:val="0"/>
            <w:sz w:val="24"/>
            <w:lang w:eastAsia="zh-CN"/>
          </w:rPr>
          <w:delText>that</w:delText>
        </w:r>
        <w:r w:rsidR="00BF45D0" w:rsidRPr="004A50D1" w:rsidDel="00BD195D">
          <w:rPr>
            <w:rFonts w:ascii="Times New Roman" w:eastAsia="MS PGothic" w:hAnsi="Times New Roman" w:cs="Times New Roman"/>
            <w:color w:val="222222"/>
            <w:kern w:val="0"/>
            <w:sz w:val="24"/>
            <w:lang w:eastAsia="zh-CN"/>
          </w:rPr>
          <w:delText xml:space="preserve"> </w:delText>
        </w:r>
        <w:r w:rsidR="00B731BF" w:rsidRPr="004A50D1" w:rsidDel="00BD195D">
          <w:rPr>
            <w:rFonts w:ascii="Times New Roman" w:eastAsia="MS PGothic" w:hAnsi="Times New Roman" w:cs="Times New Roman"/>
            <w:color w:val="222222"/>
            <w:kern w:val="0"/>
            <w:sz w:val="24"/>
            <w:lang w:eastAsia="zh-CN"/>
          </w:rPr>
          <w:delText xml:space="preserve">they should </w:delText>
        </w:r>
      </w:del>
      <w:commentRangeEnd w:id="1"/>
      <w:r w:rsidR="00BD195D">
        <w:rPr>
          <w:rStyle w:val="CommentReference"/>
        </w:rPr>
        <w:commentReference w:id="1"/>
      </w:r>
      <w:r w:rsidR="00B731BF" w:rsidRPr="004A50D1">
        <w:rPr>
          <w:rFonts w:ascii="Times New Roman" w:eastAsia="MS PGothic" w:hAnsi="Times New Roman" w:cs="Times New Roman"/>
          <w:color w:val="222222"/>
          <w:kern w:val="0"/>
          <w:sz w:val="24"/>
          <w:lang w:eastAsia="zh-CN"/>
        </w:rPr>
        <w:t xml:space="preserve">respect </w:t>
      </w:r>
      <w:ins w:id="3" w:author="Dagmar Lorenz-Meyer" w:date="2020-05-16T15:57:00Z">
        <w:r w:rsidR="00BD195D">
          <w:rPr>
            <w:rFonts w:ascii="Times New Roman" w:eastAsia="MS PGothic" w:hAnsi="Times New Roman" w:cs="Times New Roman"/>
            <w:color w:val="222222"/>
            <w:kern w:val="0"/>
            <w:sz w:val="24"/>
            <w:lang w:eastAsia="zh-CN"/>
          </w:rPr>
          <w:t>‘</w:t>
        </w:r>
      </w:ins>
      <w:r w:rsidR="00B731BF" w:rsidRPr="004A50D1">
        <w:rPr>
          <w:rFonts w:ascii="Times New Roman" w:eastAsia="MS PGothic" w:hAnsi="Times New Roman" w:cs="Times New Roman"/>
          <w:color w:val="222222"/>
          <w:kern w:val="0"/>
          <w:sz w:val="24"/>
          <w:lang w:eastAsia="zh-CN"/>
        </w:rPr>
        <w:t>nature</w:t>
      </w:r>
      <w:ins w:id="4" w:author="Dagmar Lorenz-Meyer" w:date="2020-05-16T15:57:00Z">
        <w:r w:rsidR="00BD195D">
          <w:rPr>
            <w:rFonts w:ascii="Times New Roman" w:eastAsia="MS PGothic" w:hAnsi="Times New Roman" w:cs="Times New Roman"/>
            <w:color w:val="222222"/>
            <w:kern w:val="0"/>
            <w:sz w:val="24"/>
            <w:lang w:eastAsia="zh-CN"/>
          </w:rPr>
          <w:t>’ as thei</w:t>
        </w:r>
      </w:ins>
      <w:ins w:id="5" w:author="Dagmar Lorenz-Meyer" w:date="2020-05-16T15:58:00Z">
        <w:r w:rsidR="00BD195D">
          <w:rPr>
            <w:rFonts w:ascii="Times New Roman" w:eastAsia="MS PGothic" w:hAnsi="Times New Roman" w:cs="Times New Roman"/>
            <w:color w:val="222222"/>
            <w:kern w:val="0"/>
            <w:sz w:val="24"/>
            <w:lang w:eastAsia="zh-CN"/>
          </w:rPr>
          <w:t>r kin</w:t>
        </w:r>
      </w:ins>
      <w:r w:rsidR="00B731BF" w:rsidRPr="004A50D1">
        <w:rPr>
          <w:rFonts w:ascii="Times New Roman" w:eastAsia="MS PGothic" w:hAnsi="Times New Roman" w:cs="Times New Roman"/>
          <w:color w:val="222222"/>
          <w:kern w:val="0"/>
          <w:sz w:val="24"/>
          <w:lang w:eastAsia="zh-CN"/>
        </w:rPr>
        <w:t xml:space="preserve"> and live with it but not destroy </w:t>
      </w:r>
      <w:r w:rsidR="00F93E5C" w:rsidRPr="004A50D1">
        <w:rPr>
          <w:rFonts w:ascii="Times New Roman" w:eastAsia="MS PGothic" w:hAnsi="Times New Roman" w:cs="Times New Roman"/>
          <w:color w:val="222222"/>
          <w:kern w:val="0"/>
          <w:sz w:val="24"/>
          <w:lang w:eastAsia="zh-CN"/>
        </w:rPr>
        <w:t>it</w:t>
      </w:r>
      <w:r w:rsidR="00B731BF" w:rsidRPr="004A50D1">
        <w:rPr>
          <w:rFonts w:ascii="Times New Roman" w:eastAsia="MS PGothic" w:hAnsi="Times New Roman" w:cs="Times New Roman"/>
          <w:color w:val="222222"/>
          <w:kern w:val="0"/>
          <w:sz w:val="24"/>
          <w:lang w:eastAsia="zh-CN"/>
        </w:rPr>
        <w:t xml:space="preserve"> to </w:t>
      </w:r>
      <w:r w:rsidR="00F93E5C" w:rsidRPr="004A50D1">
        <w:rPr>
          <w:rFonts w:ascii="Times New Roman" w:eastAsia="MS PGothic" w:hAnsi="Times New Roman" w:cs="Times New Roman"/>
          <w:color w:val="222222"/>
          <w:kern w:val="0"/>
          <w:sz w:val="24"/>
          <w:lang w:eastAsia="zh-CN"/>
        </w:rPr>
        <w:t>take advantage</w:t>
      </w:r>
      <w:r w:rsidR="00B731BF" w:rsidRPr="004A50D1">
        <w:rPr>
          <w:rFonts w:ascii="Times New Roman" w:eastAsia="MS PGothic" w:hAnsi="Times New Roman" w:cs="Times New Roman"/>
          <w:color w:val="222222"/>
          <w:kern w:val="0"/>
          <w:sz w:val="24"/>
          <w:lang w:eastAsia="zh-CN"/>
        </w:rPr>
        <w:t xml:space="preserve">. </w:t>
      </w:r>
      <w:r w:rsidR="00F93E5C" w:rsidRPr="004A50D1">
        <w:rPr>
          <w:rFonts w:ascii="Times New Roman" w:eastAsia="MS PGothic" w:hAnsi="Times New Roman" w:cs="Times New Roman"/>
          <w:color w:val="222222"/>
          <w:kern w:val="0"/>
          <w:sz w:val="24"/>
          <w:lang w:eastAsia="zh-CN"/>
        </w:rPr>
        <w:t>Thus, i</w:t>
      </w:r>
      <w:r w:rsidR="00B731BF" w:rsidRPr="004A50D1">
        <w:rPr>
          <w:rFonts w:ascii="Times New Roman" w:eastAsia="MS PGothic" w:hAnsi="Times New Roman" w:cs="Times New Roman"/>
          <w:color w:val="222222"/>
          <w:kern w:val="0"/>
          <w:sz w:val="24"/>
          <w:lang w:eastAsia="zh-CN"/>
        </w:rPr>
        <w:t xml:space="preserve">f </w:t>
      </w:r>
      <w:r w:rsidR="00B731BF" w:rsidRPr="004A50D1">
        <w:rPr>
          <w:rFonts w:ascii="Times New Roman" w:eastAsia="MS PGothic" w:hAnsi="Times New Roman" w:cs="Times New Roman"/>
          <w:color w:val="222222"/>
          <w:kern w:val="0"/>
          <w:sz w:val="24"/>
          <w:shd w:val="clear" w:color="auto" w:fill="FFFFFF"/>
        </w:rPr>
        <w:t xml:space="preserve">indigenous approaches and knowledge </w:t>
      </w:r>
      <w:ins w:id="6" w:author="Dagmar Lorenz-Meyer" w:date="2020-05-16T16:00:00Z">
        <w:r w:rsidR="00BD195D">
          <w:rPr>
            <w:rFonts w:ascii="Times New Roman" w:eastAsia="MS PGothic" w:hAnsi="Times New Roman" w:cs="Times New Roman"/>
            <w:color w:val="222222"/>
            <w:kern w:val="0"/>
            <w:sz w:val="24"/>
            <w:shd w:val="clear" w:color="auto" w:fill="FFFFFF"/>
          </w:rPr>
          <w:t xml:space="preserve">are </w:t>
        </w:r>
      </w:ins>
      <w:commentRangeStart w:id="7"/>
      <w:r w:rsidR="00B731BF" w:rsidRPr="004A50D1">
        <w:rPr>
          <w:rFonts w:ascii="Times New Roman" w:eastAsia="MS PGothic" w:hAnsi="Times New Roman" w:cs="Times New Roman"/>
          <w:color w:val="222222"/>
          <w:kern w:val="0"/>
          <w:sz w:val="24"/>
          <w:shd w:val="clear" w:color="auto" w:fill="FFFFFF"/>
        </w:rPr>
        <w:t xml:space="preserve">adopted as culture or beliefs, it will be difficult for state and corporatist actors to </w:t>
      </w:r>
      <w:r w:rsidR="00F93E5C" w:rsidRPr="004A50D1">
        <w:rPr>
          <w:rFonts w:ascii="Times New Roman" w:eastAsia="MS PGothic" w:hAnsi="Times New Roman" w:cs="Times New Roman"/>
          <w:color w:val="222222"/>
          <w:kern w:val="0"/>
          <w:sz w:val="24"/>
          <w:shd w:val="clear" w:color="auto" w:fill="FFFFFF"/>
        </w:rPr>
        <w:t>take advantage (make</w:t>
      </w:r>
      <w:r w:rsidR="00B731BF" w:rsidRPr="004A50D1">
        <w:rPr>
          <w:rFonts w:ascii="Times New Roman" w:eastAsia="MS PGothic" w:hAnsi="Times New Roman" w:cs="Times New Roman"/>
          <w:color w:val="222222"/>
          <w:kern w:val="0"/>
          <w:sz w:val="24"/>
          <w:shd w:val="clear" w:color="auto" w:fill="FFFFFF"/>
        </w:rPr>
        <w:t xml:space="preserve"> money</w:t>
      </w:r>
      <w:r w:rsidR="00F93E5C" w:rsidRPr="004A50D1">
        <w:rPr>
          <w:rFonts w:ascii="Times New Roman" w:eastAsia="MS PGothic" w:hAnsi="Times New Roman" w:cs="Times New Roman"/>
          <w:color w:val="222222"/>
          <w:kern w:val="0"/>
          <w:sz w:val="24"/>
          <w:shd w:val="clear" w:color="auto" w:fill="FFFFFF"/>
        </w:rPr>
        <w:t>)</w:t>
      </w:r>
      <w:r w:rsidR="00B731BF" w:rsidRPr="004A50D1">
        <w:rPr>
          <w:rFonts w:ascii="Times New Roman" w:eastAsia="MS PGothic" w:hAnsi="Times New Roman" w:cs="Times New Roman"/>
          <w:color w:val="222222"/>
          <w:kern w:val="0"/>
          <w:sz w:val="24"/>
          <w:shd w:val="clear" w:color="auto" w:fill="FFFFFF"/>
        </w:rPr>
        <w:t xml:space="preserve"> from natural resource</w:t>
      </w:r>
      <w:commentRangeEnd w:id="7"/>
      <w:r w:rsidR="00BD195D">
        <w:rPr>
          <w:rStyle w:val="CommentReference"/>
        </w:rPr>
        <w:commentReference w:id="7"/>
      </w:r>
      <w:r w:rsidR="00B731BF" w:rsidRPr="004A50D1">
        <w:rPr>
          <w:rFonts w:ascii="Times New Roman" w:eastAsia="MS PGothic" w:hAnsi="Times New Roman" w:cs="Times New Roman"/>
          <w:color w:val="222222"/>
          <w:kern w:val="0"/>
          <w:sz w:val="24"/>
          <w:shd w:val="clear" w:color="auto" w:fill="FFFFFF"/>
        </w:rPr>
        <w:t>.</w:t>
      </w:r>
      <w:r w:rsidR="00447302" w:rsidRPr="004A50D1">
        <w:rPr>
          <w:rFonts w:ascii="Times New Roman" w:eastAsia="MS PGothic" w:hAnsi="Times New Roman" w:cs="Times New Roman"/>
          <w:color w:val="222222"/>
          <w:kern w:val="0"/>
          <w:sz w:val="24"/>
          <w:shd w:val="clear" w:color="auto" w:fill="FFFFFF"/>
        </w:rPr>
        <w:t xml:space="preserve"> </w:t>
      </w:r>
    </w:p>
    <w:p w14:paraId="75BCBA54" w14:textId="23BF6634" w:rsidR="00B731BF" w:rsidRPr="004A50D1" w:rsidRDefault="00447302" w:rsidP="004A50D1">
      <w:pPr>
        <w:widowControl/>
        <w:ind w:leftChars="150" w:left="315"/>
        <w:rPr>
          <w:rFonts w:ascii="Times New Roman" w:eastAsia="MS PGothic" w:hAnsi="Times New Roman" w:cs="Times New Roman"/>
          <w:color w:val="222222"/>
          <w:kern w:val="0"/>
          <w:sz w:val="24"/>
          <w:shd w:val="clear" w:color="auto" w:fill="FFFFFF"/>
        </w:rPr>
      </w:pPr>
      <w:r w:rsidRPr="004A50D1">
        <w:rPr>
          <w:rFonts w:ascii="Times New Roman" w:eastAsia="MS PGothic" w:hAnsi="Times New Roman" w:cs="Times New Roman"/>
          <w:color w:val="222222"/>
          <w:kern w:val="0"/>
          <w:sz w:val="24"/>
          <w:shd w:val="clear" w:color="auto" w:fill="FFFFFF"/>
        </w:rPr>
        <w:t xml:space="preserve">The author states </w:t>
      </w:r>
      <w:ins w:id="8" w:author="Dagmar Lorenz-Meyer" w:date="2020-05-16T16:01:00Z">
        <w:r w:rsidR="00BD195D">
          <w:rPr>
            <w:rFonts w:ascii="Times New Roman" w:eastAsia="MS PGothic" w:hAnsi="Times New Roman" w:cs="Times New Roman"/>
            <w:color w:val="222222"/>
            <w:kern w:val="0"/>
            <w:sz w:val="24"/>
            <w:shd w:val="clear" w:color="auto" w:fill="FFFFFF"/>
          </w:rPr>
          <w:t xml:space="preserve">however </w:t>
        </w:r>
      </w:ins>
      <w:r w:rsidRPr="004A50D1">
        <w:rPr>
          <w:rFonts w:ascii="Times New Roman" w:eastAsia="MS PGothic" w:hAnsi="Times New Roman" w:cs="Times New Roman"/>
          <w:color w:val="222222"/>
          <w:kern w:val="0"/>
          <w:sz w:val="24"/>
          <w:shd w:val="clear" w:color="auto" w:fill="FFFFFF"/>
        </w:rPr>
        <w:t xml:space="preserve">that “tolerance can only go so far before universal science is brought to bear to demarcate the limits beyond which disciplining force is required to meet unreason – ‘unreason’ or ‘irrationality’ being just different words used to deny ontological differences” (p.21). </w:t>
      </w:r>
      <w:r w:rsidR="0069379F" w:rsidRPr="004A50D1">
        <w:rPr>
          <w:rFonts w:ascii="Times New Roman" w:eastAsia="MS PGothic" w:hAnsi="Times New Roman" w:cs="Times New Roman"/>
          <w:color w:val="222222"/>
          <w:kern w:val="0"/>
          <w:sz w:val="24"/>
          <w:shd w:val="clear" w:color="auto" w:fill="FFFFFF"/>
        </w:rPr>
        <w:t xml:space="preserve">Tolerance and respect of other culture can only </w:t>
      </w:r>
      <w:r w:rsidR="004D6EEF" w:rsidRPr="004A50D1">
        <w:rPr>
          <w:rFonts w:ascii="Times New Roman" w:eastAsia="MS PGothic" w:hAnsi="Times New Roman" w:cs="Times New Roman"/>
          <w:color w:val="222222"/>
          <w:kern w:val="0"/>
          <w:sz w:val="24"/>
          <w:shd w:val="clear" w:color="auto" w:fill="FFFFFF"/>
        </w:rPr>
        <w:t xml:space="preserve">be accepted before </w:t>
      </w:r>
      <w:del w:id="9" w:author="Dagmar Lorenz-Meyer" w:date="2020-05-16T16:02:00Z">
        <w:r w:rsidR="004D6EEF" w:rsidRPr="004A50D1" w:rsidDel="00BD195D">
          <w:rPr>
            <w:rFonts w:ascii="Times New Roman" w:eastAsia="MS PGothic" w:hAnsi="Times New Roman" w:cs="Times New Roman"/>
            <w:color w:val="222222"/>
            <w:kern w:val="0"/>
            <w:sz w:val="24"/>
            <w:shd w:val="clear" w:color="auto" w:fill="FFFFFF"/>
          </w:rPr>
          <w:delText xml:space="preserve">the limit of </w:delText>
        </w:r>
      </w:del>
      <w:r w:rsidR="004D6EEF" w:rsidRPr="004A50D1">
        <w:rPr>
          <w:rFonts w:ascii="Times New Roman" w:eastAsia="MS PGothic" w:hAnsi="Times New Roman" w:cs="Times New Roman"/>
          <w:color w:val="222222"/>
          <w:kern w:val="0"/>
          <w:sz w:val="24"/>
          <w:shd w:val="clear" w:color="auto" w:fill="FFFFFF"/>
        </w:rPr>
        <w:t>universal science sets</w:t>
      </w:r>
      <w:ins w:id="10" w:author="Dagmar Lorenz-Meyer" w:date="2020-05-16T16:02:00Z">
        <w:r w:rsidR="00BD195D">
          <w:rPr>
            <w:rFonts w:ascii="Times New Roman" w:eastAsia="MS PGothic" w:hAnsi="Times New Roman" w:cs="Times New Roman"/>
            <w:color w:val="222222"/>
            <w:kern w:val="0"/>
            <w:sz w:val="24"/>
            <w:shd w:val="clear" w:color="auto" w:fill="FFFFFF"/>
          </w:rPr>
          <w:t xml:space="preserve"> in and states what </w:t>
        </w:r>
      </w:ins>
      <w:ins w:id="11" w:author="Dagmar Lorenz-Meyer" w:date="2020-05-16T16:03:00Z">
        <w:r w:rsidR="00BD195D">
          <w:rPr>
            <w:rFonts w:ascii="Times New Roman" w:eastAsia="MS PGothic" w:hAnsi="Times New Roman" w:cs="Times New Roman"/>
            <w:color w:val="222222"/>
            <w:kern w:val="0"/>
            <w:sz w:val="24"/>
            <w:shd w:val="clear" w:color="auto" w:fill="FFFFFF"/>
          </w:rPr>
          <w:t>land really is (minerals for exploitation rather than kin or ancestors)</w:t>
        </w:r>
      </w:ins>
      <w:r w:rsidR="004D6EEF" w:rsidRPr="004A50D1">
        <w:rPr>
          <w:rFonts w:ascii="Times New Roman" w:eastAsia="MS PGothic" w:hAnsi="Times New Roman" w:cs="Times New Roman"/>
          <w:color w:val="222222"/>
          <w:kern w:val="0"/>
          <w:sz w:val="24"/>
          <w:shd w:val="clear" w:color="auto" w:fill="FFFFFF"/>
        </w:rPr>
        <w:t>. O</w:t>
      </w:r>
      <w:r w:rsidR="0069379F" w:rsidRPr="004A50D1">
        <w:rPr>
          <w:rFonts w:ascii="Times New Roman" w:eastAsia="MS PGothic" w:hAnsi="Times New Roman" w:cs="Times New Roman"/>
          <w:color w:val="222222"/>
          <w:kern w:val="0"/>
          <w:sz w:val="24"/>
          <w:shd w:val="clear" w:color="auto" w:fill="FFFFFF"/>
        </w:rPr>
        <w:t xml:space="preserve">nce the limit of universal science sets, </w:t>
      </w:r>
      <w:ins w:id="12" w:author="Dagmar Lorenz-Meyer" w:date="2020-05-16T16:03:00Z">
        <w:r w:rsidR="00BD195D">
          <w:rPr>
            <w:rFonts w:ascii="Times New Roman" w:eastAsia="MS PGothic" w:hAnsi="Times New Roman" w:cs="Times New Roman"/>
            <w:color w:val="222222"/>
            <w:kern w:val="0"/>
            <w:sz w:val="24"/>
            <w:shd w:val="clear" w:color="auto" w:fill="FFFFFF"/>
          </w:rPr>
          <w:t xml:space="preserve">any further </w:t>
        </w:r>
      </w:ins>
      <w:r w:rsidR="0069379F" w:rsidRPr="004A50D1">
        <w:rPr>
          <w:rFonts w:ascii="Times New Roman" w:eastAsia="MS PGothic" w:hAnsi="Times New Roman" w:cs="Times New Roman"/>
          <w:color w:val="222222"/>
          <w:kern w:val="0"/>
          <w:sz w:val="24"/>
          <w:shd w:val="clear" w:color="auto" w:fill="FFFFFF"/>
        </w:rPr>
        <w:t xml:space="preserve">respect and tolerance of other cultures will be unreason or irrationality. And, </w:t>
      </w:r>
      <w:r w:rsidR="004D6EEF" w:rsidRPr="004A50D1">
        <w:rPr>
          <w:rFonts w:ascii="Times New Roman" w:eastAsia="MS PGothic" w:hAnsi="Times New Roman" w:cs="Times New Roman"/>
          <w:color w:val="222222"/>
          <w:kern w:val="0"/>
          <w:sz w:val="24"/>
          <w:shd w:val="clear" w:color="auto" w:fill="FFFFFF"/>
        </w:rPr>
        <w:t xml:space="preserve">the words </w:t>
      </w:r>
      <w:r w:rsidR="0069379F" w:rsidRPr="004A50D1">
        <w:rPr>
          <w:rFonts w:ascii="Times New Roman" w:eastAsia="MS PGothic" w:hAnsi="Times New Roman" w:cs="Times New Roman"/>
          <w:color w:val="222222"/>
          <w:kern w:val="0"/>
          <w:sz w:val="24"/>
          <w:shd w:val="clear" w:color="auto" w:fill="FFFFFF"/>
        </w:rPr>
        <w:t>unreason or irrational are used to deny</w:t>
      </w:r>
      <w:r w:rsidR="004A50D1">
        <w:rPr>
          <w:rFonts w:ascii="Times New Roman" w:eastAsia="MS PGothic" w:hAnsi="Times New Roman" w:cs="Times New Roman" w:hint="eastAsia"/>
          <w:color w:val="222222"/>
          <w:kern w:val="0"/>
          <w:sz w:val="24"/>
          <w:shd w:val="clear" w:color="auto" w:fill="FFFFFF"/>
        </w:rPr>
        <w:t xml:space="preserve"> </w:t>
      </w:r>
      <w:r w:rsidR="0069379F" w:rsidRPr="004A50D1">
        <w:rPr>
          <w:rFonts w:ascii="Times New Roman" w:eastAsia="MS PGothic" w:hAnsi="Times New Roman" w:cs="Times New Roman"/>
          <w:color w:val="222222"/>
          <w:kern w:val="0"/>
          <w:sz w:val="24"/>
          <w:shd w:val="clear" w:color="auto" w:fill="FFFFFF"/>
        </w:rPr>
        <w:t>ontological difference</w:t>
      </w:r>
      <w:r w:rsidR="00D03658">
        <w:rPr>
          <w:rFonts w:ascii="Times New Roman" w:eastAsia="MS PGothic" w:hAnsi="Times New Roman" w:cs="Times New Roman"/>
          <w:color w:val="222222"/>
          <w:kern w:val="0"/>
          <w:sz w:val="24"/>
          <w:shd w:val="clear" w:color="auto" w:fill="FFFFFF"/>
        </w:rPr>
        <w:t>s</w:t>
      </w:r>
      <w:r w:rsidR="0069379F" w:rsidRPr="004A50D1">
        <w:rPr>
          <w:rFonts w:ascii="Times New Roman" w:eastAsia="MS PGothic" w:hAnsi="Times New Roman" w:cs="Times New Roman"/>
          <w:color w:val="222222"/>
          <w:kern w:val="0"/>
          <w:sz w:val="24"/>
          <w:shd w:val="clear" w:color="auto" w:fill="FFFFFF"/>
        </w:rPr>
        <w:t>.</w:t>
      </w:r>
      <w:ins w:id="13" w:author="Dagmar Lorenz-Meyer" w:date="2020-05-16T16:03:00Z">
        <w:r w:rsidR="00BD195D">
          <w:rPr>
            <w:rFonts w:ascii="Times New Roman" w:eastAsia="MS PGothic" w:hAnsi="Times New Roman" w:cs="Times New Roman"/>
            <w:color w:val="222222"/>
            <w:kern w:val="0"/>
            <w:sz w:val="24"/>
            <w:shd w:val="clear" w:color="auto" w:fill="FFFFFF"/>
          </w:rPr>
          <w:t xml:space="preserve"> yes</w:t>
        </w:r>
      </w:ins>
    </w:p>
    <w:p w14:paraId="64451815" w14:textId="77777777" w:rsidR="00B731BF" w:rsidRPr="004A50D1" w:rsidRDefault="00B731BF" w:rsidP="004A50D1">
      <w:pPr>
        <w:pStyle w:val="ListParagraph"/>
        <w:widowControl/>
        <w:ind w:leftChars="0" w:left="760"/>
        <w:rPr>
          <w:rFonts w:ascii="Times New Roman" w:eastAsia="MS PGothic" w:hAnsi="Times New Roman" w:cs="Times New Roman"/>
          <w:color w:val="222222"/>
          <w:kern w:val="0"/>
          <w:sz w:val="24"/>
          <w:shd w:val="clear" w:color="auto" w:fill="FFFFFF"/>
        </w:rPr>
      </w:pPr>
    </w:p>
    <w:p w14:paraId="49B9C94D" w14:textId="77777777" w:rsidR="00E622D6" w:rsidRPr="004A50D1" w:rsidRDefault="00A575B2" w:rsidP="004A50D1">
      <w:pPr>
        <w:pStyle w:val="ListParagraph"/>
        <w:widowControl/>
        <w:ind w:leftChars="0" w:left="360"/>
        <w:rPr>
          <w:rFonts w:ascii="Times New Roman" w:eastAsia="MS PGothic" w:hAnsi="Times New Roman" w:cs="Times New Roman"/>
          <w:b/>
          <w:bCs/>
          <w:kern w:val="0"/>
          <w:sz w:val="24"/>
        </w:rPr>
      </w:pPr>
      <w:r w:rsidRPr="004A50D1">
        <w:rPr>
          <w:rFonts w:ascii="Times New Roman" w:eastAsia="MS PGothic" w:hAnsi="Times New Roman" w:cs="Times New Roman"/>
          <w:color w:val="222222"/>
          <w:kern w:val="0"/>
          <w:sz w:val="24"/>
        </w:rPr>
        <w:br/>
      </w:r>
      <w:r w:rsidR="004A50D1" w:rsidRPr="004A50D1">
        <w:rPr>
          <w:rFonts w:ascii="Times New Roman" w:eastAsia="MS PGothic" w:hAnsi="Times New Roman" w:cs="Times New Roman"/>
          <w:color w:val="222222"/>
          <w:kern w:val="0"/>
          <w:sz w:val="24"/>
          <w:shd w:val="clear" w:color="auto" w:fill="FFFFFF"/>
        </w:rPr>
        <w:t>3</w:t>
      </w:r>
      <w:r w:rsidR="004A50D1" w:rsidRPr="004A50D1">
        <w:rPr>
          <w:rFonts w:ascii="Times New Roman" w:eastAsia="MS PGothic" w:hAnsi="Times New Roman" w:cs="Times New Roman"/>
          <w:b/>
          <w:bCs/>
          <w:color w:val="222222"/>
          <w:kern w:val="0"/>
          <w:sz w:val="24"/>
          <w:shd w:val="clear" w:color="auto" w:fill="FFFFFF"/>
        </w:rPr>
        <w:t xml:space="preserve">. </w:t>
      </w:r>
      <w:r w:rsidR="00E622D6" w:rsidRPr="004A50D1">
        <w:rPr>
          <w:rFonts w:ascii="Times New Roman" w:eastAsia="MS PGothic" w:hAnsi="Times New Roman" w:cs="Times New Roman"/>
          <w:b/>
          <w:bCs/>
          <w:color w:val="222222"/>
          <w:kern w:val="0"/>
          <w:sz w:val="24"/>
          <w:shd w:val="clear" w:color="auto" w:fill="FFFFFF"/>
        </w:rPr>
        <w:t>What does it mean to address environmental conflict as political ontology? How does this facilitate a pluriverse (a world of many worlds) rather than a universe?</w:t>
      </w:r>
    </w:p>
    <w:p w14:paraId="776C697C" w14:textId="3EDF9894" w:rsidR="00A575B2" w:rsidRPr="004A50D1" w:rsidRDefault="00270DA6" w:rsidP="004A50D1">
      <w:pPr>
        <w:widowControl/>
        <w:ind w:leftChars="150" w:left="315"/>
        <w:rPr>
          <w:rFonts w:ascii="Times New Roman" w:eastAsia="MS PGothic" w:hAnsi="Times New Roman" w:cs="Times New Roman"/>
          <w:color w:val="222222"/>
          <w:kern w:val="0"/>
          <w:sz w:val="24"/>
        </w:rPr>
      </w:pPr>
      <w:r w:rsidRPr="004A50D1">
        <w:rPr>
          <w:rFonts w:ascii="Times New Roman" w:eastAsia="MS PGothic" w:hAnsi="Times New Roman" w:cs="Times New Roman"/>
          <w:color w:val="222222"/>
          <w:kern w:val="0"/>
          <w:sz w:val="24"/>
        </w:rPr>
        <w:t xml:space="preserve">Addressing environmental conflict as </w:t>
      </w:r>
      <w:commentRangeStart w:id="14"/>
      <w:r w:rsidRPr="004A50D1">
        <w:rPr>
          <w:rFonts w:ascii="Times New Roman" w:eastAsia="MS PGothic" w:hAnsi="Times New Roman" w:cs="Times New Roman"/>
          <w:color w:val="222222"/>
          <w:kern w:val="0"/>
          <w:sz w:val="24"/>
        </w:rPr>
        <w:t xml:space="preserve">political ontology </w:t>
      </w:r>
      <w:commentRangeEnd w:id="14"/>
      <w:r w:rsidR="001F7571">
        <w:rPr>
          <w:rStyle w:val="CommentReference"/>
        </w:rPr>
        <w:commentReference w:id="14"/>
      </w:r>
      <w:r w:rsidRPr="004A50D1">
        <w:rPr>
          <w:rFonts w:ascii="Times New Roman" w:eastAsia="MS PGothic" w:hAnsi="Times New Roman" w:cs="Times New Roman"/>
          <w:color w:val="222222"/>
          <w:kern w:val="0"/>
          <w:sz w:val="24"/>
        </w:rPr>
        <w:t xml:space="preserve">means indigenous </w:t>
      </w:r>
      <w:proofErr w:type="gramStart"/>
      <w:r w:rsidRPr="004A50D1">
        <w:rPr>
          <w:rFonts w:ascii="Times New Roman" w:eastAsia="MS PGothic" w:hAnsi="Times New Roman" w:cs="Times New Roman"/>
          <w:color w:val="222222"/>
          <w:kern w:val="0"/>
          <w:sz w:val="24"/>
        </w:rPr>
        <w:t>people’s</w:t>
      </w:r>
      <w:proofErr w:type="gramEnd"/>
      <w:r w:rsidRPr="004A50D1">
        <w:rPr>
          <w:rFonts w:ascii="Times New Roman" w:eastAsia="MS PGothic" w:hAnsi="Times New Roman" w:cs="Times New Roman"/>
          <w:color w:val="222222"/>
          <w:kern w:val="0"/>
          <w:sz w:val="24"/>
        </w:rPr>
        <w:t xml:space="preserve"> </w:t>
      </w:r>
      <w:del w:id="15" w:author="Dagmar Lorenz-Meyer" w:date="2020-05-16T16:05:00Z">
        <w:r w:rsidRPr="004A50D1" w:rsidDel="001F7571">
          <w:rPr>
            <w:rFonts w:ascii="Times New Roman" w:eastAsia="MS PGothic" w:hAnsi="Times New Roman" w:cs="Times New Roman"/>
            <w:color w:val="222222"/>
            <w:kern w:val="0"/>
            <w:sz w:val="24"/>
          </w:rPr>
          <w:delText xml:space="preserve">opinions </w:delText>
        </w:r>
      </w:del>
      <w:ins w:id="16" w:author="Dagmar Lorenz-Meyer" w:date="2020-05-16T16:05:00Z">
        <w:r w:rsidR="001F7571">
          <w:rPr>
            <w:rFonts w:ascii="Times New Roman" w:eastAsia="MS PGothic" w:hAnsi="Times New Roman" w:cs="Times New Roman"/>
            <w:color w:val="222222"/>
            <w:kern w:val="0"/>
            <w:sz w:val="24"/>
          </w:rPr>
          <w:t>practices and worlds</w:t>
        </w:r>
        <w:r w:rsidR="001F7571" w:rsidRPr="004A50D1">
          <w:rPr>
            <w:rFonts w:ascii="Times New Roman" w:eastAsia="MS PGothic" w:hAnsi="Times New Roman" w:cs="Times New Roman"/>
            <w:color w:val="222222"/>
            <w:kern w:val="0"/>
            <w:sz w:val="24"/>
          </w:rPr>
          <w:t xml:space="preserve"> </w:t>
        </w:r>
      </w:ins>
      <w:r w:rsidRPr="004A50D1">
        <w:rPr>
          <w:rFonts w:ascii="Times New Roman" w:eastAsia="MS PGothic" w:hAnsi="Times New Roman" w:cs="Times New Roman"/>
          <w:color w:val="222222"/>
          <w:kern w:val="0"/>
          <w:sz w:val="24"/>
        </w:rPr>
        <w:t>will be completely ignored and only scientist</w:t>
      </w:r>
      <w:r w:rsidR="004A50D1">
        <w:rPr>
          <w:rFonts w:ascii="Times New Roman" w:eastAsia="MS PGothic" w:hAnsi="Times New Roman" w:cs="Times New Roman"/>
          <w:color w:val="222222"/>
          <w:kern w:val="0"/>
          <w:sz w:val="24"/>
        </w:rPr>
        <w:t>s</w:t>
      </w:r>
      <w:r w:rsidRPr="004A50D1">
        <w:rPr>
          <w:rFonts w:ascii="Times New Roman" w:eastAsia="MS PGothic" w:hAnsi="Times New Roman" w:cs="Times New Roman"/>
          <w:color w:val="222222"/>
          <w:kern w:val="0"/>
          <w:sz w:val="24"/>
        </w:rPr>
        <w:t xml:space="preserve">’ opinions will be valued. </w:t>
      </w:r>
      <w:ins w:id="17" w:author="Dagmar Lorenz-Meyer" w:date="2020-05-16T16:06:00Z">
        <w:r w:rsidR="001F7571">
          <w:rPr>
            <w:rFonts w:ascii="Times New Roman" w:eastAsia="MS PGothic" w:hAnsi="Times New Roman" w:cs="Times New Roman"/>
            <w:color w:val="222222"/>
            <w:kern w:val="0"/>
            <w:sz w:val="24"/>
          </w:rPr>
          <w:t xml:space="preserve">From the point of dominant modern ontology, </w:t>
        </w:r>
      </w:ins>
      <w:r w:rsidRPr="004A50D1">
        <w:rPr>
          <w:rFonts w:ascii="Times New Roman" w:eastAsia="MS PGothic" w:hAnsi="Times New Roman" w:cs="Times New Roman"/>
          <w:color w:val="222222"/>
          <w:kern w:val="0"/>
          <w:sz w:val="24"/>
        </w:rPr>
        <w:t xml:space="preserve">Indigenous people have </w:t>
      </w:r>
      <w:del w:id="18" w:author="Dagmar Lorenz-Meyer" w:date="2020-05-16T16:06:00Z">
        <w:r w:rsidRPr="004A50D1" w:rsidDel="001F7571">
          <w:rPr>
            <w:rFonts w:ascii="Times New Roman" w:eastAsia="MS PGothic" w:hAnsi="Times New Roman" w:cs="Times New Roman"/>
            <w:color w:val="222222"/>
            <w:kern w:val="0"/>
            <w:sz w:val="24"/>
          </w:rPr>
          <w:delText>their</w:delText>
        </w:r>
      </w:del>
      <w:r w:rsidRPr="004A50D1">
        <w:rPr>
          <w:rFonts w:ascii="Times New Roman" w:eastAsia="MS PGothic" w:hAnsi="Times New Roman" w:cs="Times New Roman"/>
          <w:color w:val="222222"/>
          <w:kern w:val="0"/>
          <w:sz w:val="24"/>
        </w:rPr>
        <w:t xml:space="preserve"> only </w:t>
      </w:r>
      <w:r w:rsidR="009B230D" w:rsidRPr="004A50D1">
        <w:rPr>
          <w:rFonts w:ascii="Times New Roman" w:eastAsia="MS PGothic" w:hAnsi="Times New Roman" w:cs="Times New Roman"/>
          <w:color w:val="222222"/>
          <w:kern w:val="0"/>
          <w:sz w:val="24"/>
        </w:rPr>
        <w:t xml:space="preserve">cultural </w:t>
      </w:r>
      <w:r w:rsidRPr="004A50D1">
        <w:rPr>
          <w:rFonts w:ascii="Times New Roman" w:eastAsia="MS PGothic" w:hAnsi="Times New Roman" w:cs="Times New Roman"/>
          <w:color w:val="222222"/>
          <w:kern w:val="0"/>
          <w:sz w:val="24"/>
        </w:rPr>
        <w:t>belief</w:t>
      </w:r>
      <w:r w:rsidR="004A50D1">
        <w:rPr>
          <w:rFonts w:ascii="Times New Roman" w:eastAsia="MS PGothic" w:hAnsi="Times New Roman" w:cs="Times New Roman"/>
          <w:color w:val="222222"/>
          <w:kern w:val="0"/>
          <w:sz w:val="24"/>
        </w:rPr>
        <w:t>s</w:t>
      </w:r>
      <w:r w:rsidRPr="004A50D1">
        <w:rPr>
          <w:rFonts w:ascii="Times New Roman" w:eastAsia="MS PGothic" w:hAnsi="Times New Roman" w:cs="Times New Roman"/>
          <w:color w:val="222222"/>
          <w:kern w:val="0"/>
          <w:sz w:val="24"/>
        </w:rPr>
        <w:t xml:space="preserve"> about nature such as nonhuman relatives and spirits. </w:t>
      </w:r>
      <w:r w:rsidR="00B06D73" w:rsidRPr="004A50D1">
        <w:rPr>
          <w:rFonts w:ascii="Times New Roman" w:eastAsia="MS PGothic" w:hAnsi="Times New Roman" w:cs="Times New Roman"/>
          <w:color w:val="222222"/>
          <w:kern w:val="0"/>
          <w:sz w:val="24"/>
        </w:rPr>
        <w:t xml:space="preserve">However, these things are not within the purview of science, and they are considered as human fabrications (p.18). People who want profits will follow scientists’ advice about how not </w:t>
      </w:r>
      <w:proofErr w:type="gramStart"/>
      <w:r w:rsidR="00B06D73" w:rsidRPr="004A50D1">
        <w:rPr>
          <w:rFonts w:ascii="Times New Roman" w:eastAsia="MS PGothic" w:hAnsi="Times New Roman" w:cs="Times New Roman"/>
          <w:color w:val="222222"/>
          <w:kern w:val="0"/>
          <w:sz w:val="24"/>
        </w:rPr>
        <w:t>completely destroying</w:t>
      </w:r>
      <w:proofErr w:type="gramEnd"/>
      <w:r w:rsidR="00B06D73" w:rsidRPr="004A50D1">
        <w:rPr>
          <w:rFonts w:ascii="Times New Roman" w:eastAsia="MS PGothic" w:hAnsi="Times New Roman" w:cs="Times New Roman"/>
          <w:color w:val="222222"/>
          <w:kern w:val="0"/>
          <w:sz w:val="24"/>
        </w:rPr>
        <w:t xml:space="preserve"> nature but still destroy some of them to get profits</w:t>
      </w:r>
      <w:ins w:id="19" w:author="Dagmar Lorenz-Meyer" w:date="2020-05-16T16:06:00Z">
        <w:r w:rsidR="001F7571">
          <w:rPr>
            <w:rFonts w:ascii="Times New Roman" w:eastAsia="MS PGothic" w:hAnsi="Times New Roman" w:cs="Times New Roman"/>
            <w:color w:val="222222"/>
            <w:kern w:val="0"/>
            <w:sz w:val="24"/>
          </w:rPr>
          <w:t xml:space="preserve"> and ignore indigenous </w:t>
        </w:r>
      </w:ins>
      <w:ins w:id="20" w:author="Dagmar Lorenz-Meyer" w:date="2020-05-16T16:07:00Z">
        <w:r w:rsidR="001F7571">
          <w:rPr>
            <w:rFonts w:ascii="Times New Roman" w:eastAsia="MS PGothic" w:hAnsi="Times New Roman" w:cs="Times New Roman"/>
            <w:color w:val="222222"/>
            <w:kern w:val="0"/>
            <w:sz w:val="24"/>
          </w:rPr>
          <w:t>ontologies. This is the one world universe – the denial of other world-makings</w:t>
        </w:r>
      </w:ins>
      <w:r w:rsidR="00B06D73" w:rsidRPr="004A50D1">
        <w:rPr>
          <w:rFonts w:ascii="Times New Roman" w:eastAsia="MS PGothic" w:hAnsi="Times New Roman" w:cs="Times New Roman"/>
          <w:color w:val="222222"/>
          <w:kern w:val="0"/>
          <w:sz w:val="24"/>
        </w:rPr>
        <w:t>.</w:t>
      </w:r>
    </w:p>
    <w:p w14:paraId="1517A413" w14:textId="31EB7972" w:rsidR="007715BA" w:rsidRDefault="009B230D" w:rsidP="004A50D1">
      <w:pPr>
        <w:widowControl/>
        <w:ind w:leftChars="150" w:left="315"/>
        <w:rPr>
          <w:ins w:id="21" w:author="Dagmar Lorenz-Meyer" w:date="2020-05-16T16:16:00Z"/>
          <w:rFonts w:ascii="Times New Roman" w:eastAsia="MS PGothic" w:hAnsi="Times New Roman" w:cs="Times New Roman"/>
          <w:color w:val="222222"/>
          <w:kern w:val="0"/>
          <w:sz w:val="24"/>
        </w:rPr>
      </w:pPr>
      <w:r w:rsidRPr="004A50D1">
        <w:rPr>
          <w:rFonts w:ascii="Times New Roman" w:eastAsia="MS PGothic" w:hAnsi="Times New Roman" w:cs="Times New Roman"/>
          <w:color w:val="222222"/>
          <w:kern w:val="0"/>
          <w:sz w:val="24"/>
        </w:rPr>
        <w:t xml:space="preserve">On the one hand, some people do not </w:t>
      </w:r>
      <w:commentRangeStart w:id="22"/>
      <w:ins w:id="23" w:author="Dagmar Lorenz-Meyer" w:date="2020-05-16T16:07:00Z">
        <w:r w:rsidR="001F7571">
          <w:rPr>
            <w:rFonts w:ascii="Times New Roman" w:eastAsia="MS PGothic" w:hAnsi="Times New Roman" w:cs="Times New Roman"/>
            <w:color w:val="222222"/>
            <w:kern w:val="0"/>
            <w:sz w:val="24"/>
          </w:rPr>
          <w:t xml:space="preserve">generate </w:t>
        </w:r>
      </w:ins>
      <w:del w:id="24" w:author="Dagmar Lorenz-Meyer" w:date="2020-05-16T16:07:00Z">
        <w:r w:rsidRPr="004A50D1" w:rsidDel="001F7571">
          <w:rPr>
            <w:rFonts w:ascii="Times New Roman" w:eastAsia="MS PGothic" w:hAnsi="Times New Roman" w:cs="Times New Roman"/>
            <w:color w:val="222222"/>
            <w:kern w:val="0"/>
            <w:sz w:val="24"/>
          </w:rPr>
          <w:delText>have real</w:delText>
        </w:r>
      </w:del>
      <w:r w:rsidRPr="004A50D1">
        <w:rPr>
          <w:rFonts w:ascii="Times New Roman" w:eastAsia="MS PGothic" w:hAnsi="Times New Roman" w:cs="Times New Roman"/>
          <w:color w:val="222222"/>
          <w:kern w:val="0"/>
          <w:sz w:val="24"/>
        </w:rPr>
        <w:t xml:space="preserve"> knowledge </w:t>
      </w:r>
      <w:commentRangeEnd w:id="22"/>
      <w:r w:rsidR="001F7571">
        <w:rPr>
          <w:rStyle w:val="CommentReference"/>
        </w:rPr>
        <w:commentReference w:id="22"/>
      </w:r>
      <w:ins w:id="25" w:author="Dagmar Lorenz-Meyer" w:date="2020-05-16T16:07:00Z">
        <w:r w:rsidR="001F7571">
          <w:rPr>
            <w:rFonts w:ascii="Times New Roman" w:eastAsia="MS PGothic" w:hAnsi="Times New Roman" w:cs="Times New Roman"/>
            <w:color w:val="222222"/>
            <w:kern w:val="0"/>
            <w:sz w:val="24"/>
          </w:rPr>
          <w:t xml:space="preserve">according to the methods of </w:t>
        </w:r>
      </w:ins>
      <w:del w:id="26" w:author="Dagmar Lorenz-Meyer" w:date="2020-05-16T16:07:00Z">
        <w:r w:rsidRPr="004A50D1" w:rsidDel="001F7571">
          <w:rPr>
            <w:rFonts w:ascii="Times New Roman" w:eastAsia="MS PGothic" w:hAnsi="Times New Roman" w:cs="Times New Roman"/>
            <w:color w:val="222222"/>
            <w:kern w:val="0"/>
            <w:sz w:val="24"/>
          </w:rPr>
          <w:delText>such as</w:delText>
        </w:r>
      </w:del>
      <w:r w:rsidRPr="004A50D1">
        <w:rPr>
          <w:rFonts w:ascii="Times New Roman" w:eastAsia="MS PGothic" w:hAnsi="Times New Roman" w:cs="Times New Roman"/>
          <w:color w:val="222222"/>
          <w:kern w:val="0"/>
          <w:sz w:val="24"/>
        </w:rPr>
        <w:t xml:space="preserve"> scien</w:t>
      </w:r>
      <w:r w:rsidR="00D03658">
        <w:rPr>
          <w:rFonts w:ascii="Times New Roman" w:eastAsia="MS PGothic" w:hAnsi="Times New Roman" w:cs="Times New Roman"/>
          <w:color w:val="222222"/>
          <w:kern w:val="0"/>
          <w:sz w:val="24"/>
        </w:rPr>
        <w:t>tific</w:t>
      </w:r>
      <w:r w:rsidRPr="004A50D1">
        <w:rPr>
          <w:rFonts w:ascii="Times New Roman" w:eastAsia="MS PGothic" w:hAnsi="Times New Roman" w:cs="Times New Roman"/>
          <w:color w:val="222222"/>
          <w:kern w:val="0"/>
          <w:sz w:val="24"/>
        </w:rPr>
        <w:t xml:space="preserve"> knowledge, but they have cultural belief</w:t>
      </w:r>
      <w:r w:rsidR="00D03658">
        <w:rPr>
          <w:rFonts w:ascii="Times New Roman" w:eastAsia="MS PGothic" w:hAnsi="Times New Roman" w:cs="Times New Roman"/>
          <w:color w:val="222222"/>
          <w:kern w:val="0"/>
          <w:sz w:val="24"/>
        </w:rPr>
        <w:t>s</w:t>
      </w:r>
      <w:r w:rsidRPr="004A50D1">
        <w:rPr>
          <w:rFonts w:ascii="Times New Roman" w:eastAsia="MS PGothic" w:hAnsi="Times New Roman" w:cs="Times New Roman"/>
          <w:color w:val="222222"/>
          <w:kern w:val="0"/>
          <w:sz w:val="24"/>
        </w:rPr>
        <w:t xml:space="preserve">. On the other </w:t>
      </w:r>
      <w:r w:rsidRPr="004A50D1">
        <w:rPr>
          <w:rFonts w:ascii="Times New Roman" w:eastAsia="MS PGothic" w:hAnsi="Times New Roman" w:cs="Times New Roman"/>
          <w:color w:val="222222"/>
          <w:kern w:val="0"/>
          <w:sz w:val="24"/>
        </w:rPr>
        <w:lastRenderedPageBreak/>
        <w:t xml:space="preserve">hand, some people </w:t>
      </w:r>
      <w:ins w:id="27" w:author="Dagmar Lorenz-Meyer" w:date="2020-05-16T16:13:00Z">
        <w:r w:rsidR="001F7571">
          <w:rPr>
            <w:rFonts w:ascii="Times New Roman" w:eastAsia="MS PGothic" w:hAnsi="Times New Roman" w:cs="Times New Roman"/>
            <w:color w:val="222222"/>
            <w:kern w:val="0"/>
            <w:sz w:val="24"/>
          </w:rPr>
          <w:t xml:space="preserve">within the </w:t>
        </w:r>
        <w:proofErr w:type="spellStart"/>
        <w:r w:rsidR="001F7571">
          <w:rPr>
            <w:rFonts w:ascii="Times New Roman" w:eastAsia="MS PGothic" w:hAnsi="Times New Roman" w:cs="Times New Roman"/>
            <w:color w:val="222222"/>
            <w:kern w:val="0"/>
            <w:sz w:val="24"/>
          </w:rPr>
          <w:t>diomentinat</w:t>
        </w:r>
        <w:proofErr w:type="spellEnd"/>
        <w:r w:rsidR="001F7571">
          <w:rPr>
            <w:rFonts w:ascii="Times New Roman" w:eastAsia="MS PGothic" w:hAnsi="Times New Roman" w:cs="Times New Roman"/>
            <w:color w:val="222222"/>
            <w:kern w:val="0"/>
            <w:sz w:val="24"/>
          </w:rPr>
          <w:t xml:space="preserve"> </w:t>
        </w:r>
        <w:proofErr w:type="spellStart"/>
        <w:r w:rsidR="001F7571">
          <w:rPr>
            <w:rFonts w:ascii="Times New Roman" w:eastAsia="MS PGothic" w:hAnsi="Times New Roman" w:cs="Times New Roman"/>
            <w:color w:val="222222"/>
            <w:kern w:val="0"/>
            <w:sz w:val="24"/>
          </w:rPr>
          <w:t>onotoloyg</w:t>
        </w:r>
        <w:proofErr w:type="spellEnd"/>
        <w:r w:rsidR="001F7571">
          <w:rPr>
            <w:rFonts w:ascii="Times New Roman" w:eastAsia="MS PGothic" w:hAnsi="Times New Roman" w:cs="Times New Roman"/>
            <w:color w:val="222222"/>
            <w:kern w:val="0"/>
            <w:sz w:val="24"/>
          </w:rPr>
          <w:t xml:space="preserve"> are assumed to </w:t>
        </w:r>
      </w:ins>
      <w:r w:rsidRPr="004A50D1">
        <w:rPr>
          <w:rFonts w:ascii="Times New Roman" w:eastAsia="MS PGothic" w:hAnsi="Times New Roman" w:cs="Times New Roman"/>
          <w:color w:val="222222"/>
          <w:kern w:val="0"/>
          <w:sz w:val="24"/>
        </w:rPr>
        <w:t>have real knowledge, but they do not have cultural belief</w:t>
      </w:r>
      <w:r w:rsidR="00D03658">
        <w:rPr>
          <w:rFonts w:ascii="Times New Roman" w:eastAsia="MS PGothic" w:hAnsi="Times New Roman" w:cs="Times New Roman"/>
          <w:color w:val="222222"/>
          <w:kern w:val="0"/>
          <w:sz w:val="24"/>
        </w:rPr>
        <w:t>s</w:t>
      </w:r>
      <w:r w:rsidRPr="004A50D1">
        <w:rPr>
          <w:rFonts w:ascii="Times New Roman" w:eastAsia="MS PGothic" w:hAnsi="Times New Roman" w:cs="Times New Roman"/>
          <w:color w:val="222222"/>
          <w:kern w:val="0"/>
          <w:sz w:val="24"/>
        </w:rPr>
        <w:t>. And both choose to not compromise</w:t>
      </w:r>
      <w:r w:rsidR="004A50D1" w:rsidRPr="004A50D1">
        <w:rPr>
          <w:rFonts w:ascii="Times New Roman" w:eastAsia="MS PGothic" w:hAnsi="Times New Roman" w:cs="Times New Roman"/>
          <w:color w:val="222222"/>
          <w:kern w:val="0"/>
          <w:sz w:val="24"/>
        </w:rPr>
        <w:t>.</w:t>
      </w:r>
      <w:ins w:id="28" w:author="Dagmar Lorenz-Meyer" w:date="2020-05-16T16:14:00Z">
        <w:r w:rsidR="001F7571">
          <w:rPr>
            <w:rFonts w:ascii="Times New Roman" w:eastAsia="MS PGothic" w:hAnsi="Times New Roman" w:cs="Times New Roman"/>
            <w:color w:val="222222"/>
            <w:kern w:val="0"/>
            <w:sz w:val="24"/>
          </w:rPr>
          <w:t xml:space="preserve"> </w:t>
        </w:r>
        <w:proofErr w:type="gramStart"/>
        <w:r w:rsidR="001F7571">
          <w:rPr>
            <w:rFonts w:ascii="Times New Roman" w:eastAsia="MS PGothic" w:hAnsi="Times New Roman" w:cs="Times New Roman"/>
            <w:color w:val="222222"/>
            <w:kern w:val="0"/>
            <w:sz w:val="24"/>
          </w:rPr>
          <w:t>So</w:t>
        </w:r>
        <w:proofErr w:type="gramEnd"/>
        <w:r w:rsidR="001F7571">
          <w:rPr>
            <w:rFonts w:ascii="Times New Roman" w:eastAsia="MS PGothic" w:hAnsi="Times New Roman" w:cs="Times New Roman"/>
            <w:color w:val="222222"/>
            <w:kern w:val="0"/>
            <w:sz w:val="24"/>
          </w:rPr>
          <w:t xml:space="preserve"> one has to problematize the whole system of more or less cultural knowledge of one nature, and open for the possibilities of different worlds that have p</w:t>
        </w:r>
      </w:ins>
      <w:ins w:id="29" w:author="Dagmar Lorenz-Meyer" w:date="2020-05-16T16:15:00Z">
        <w:r w:rsidR="001F7571">
          <w:rPr>
            <w:rFonts w:ascii="Times New Roman" w:eastAsia="MS PGothic" w:hAnsi="Times New Roman" w:cs="Times New Roman"/>
            <w:color w:val="222222"/>
            <w:kern w:val="0"/>
            <w:sz w:val="24"/>
          </w:rPr>
          <w:t xml:space="preserve">oints of </w:t>
        </w:r>
        <w:proofErr w:type="spellStart"/>
        <w:r w:rsidR="001F7571">
          <w:rPr>
            <w:rFonts w:ascii="Times New Roman" w:eastAsia="MS PGothic" w:hAnsi="Times New Roman" w:cs="Times New Roman"/>
            <w:color w:val="222222"/>
            <w:kern w:val="0"/>
            <w:sz w:val="24"/>
          </w:rPr>
          <w:t>encoutners</w:t>
        </w:r>
        <w:proofErr w:type="spellEnd"/>
        <w:r w:rsidR="001F7571">
          <w:rPr>
            <w:rFonts w:ascii="Times New Roman" w:eastAsia="MS PGothic" w:hAnsi="Times New Roman" w:cs="Times New Roman"/>
            <w:color w:val="222222"/>
            <w:kern w:val="0"/>
            <w:sz w:val="24"/>
          </w:rPr>
          <w:t xml:space="preserve"> -</w:t>
        </w:r>
      </w:ins>
      <w:del w:id="30" w:author="Dagmar Lorenz-Meyer" w:date="2020-05-16T16:15:00Z">
        <w:r w:rsidR="004A50D1" w:rsidRPr="004A50D1" w:rsidDel="001F7571">
          <w:rPr>
            <w:rFonts w:ascii="Times New Roman" w:eastAsia="MS PGothic" w:hAnsi="Times New Roman" w:cs="Times New Roman"/>
            <w:color w:val="222222"/>
            <w:kern w:val="0"/>
            <w:sz w:val="24"/>
          </w:rPr>
          <w:delText xml:space="preserve"> As a result</w:delText>
        </w:r>
      </w:del>
      <w:r w:rsidR="004A50D1" w:rsidRPr="004A50D1">
        <w:rPr>
          <w:rFonts w:ascii="Times New Roman" w:eastAsia="MS PGothic" w:hAnsi="Times New Roman" w:cs="Times New Roman"/>
          <w:color w:val="222222"/>
          <w:kern w:val="0"/>
          <w:sz w:val="24"/>
        </w:rPr>
        <w:t>, a pluriverse formed.</w:t>
      </w:r>
    </w:p>
    <w:p w14:paraId="319EC6E2" w14:textId="4FC69BC5" w:rsidR="004F2A85" w:rsidRDefault="004F2A85" w:rsidP="004A50D1">
      <w:pPr>
        <w:widowControl/>
        <w:ind w:leftChars="150" w:left="315"/>
        <w:rPr>
          <w:ins w:id="31" w:author="Dagmar Lorenz-Meyer" w:date="2020-05-16T16:16:00Z"/>
          <w:rFonts w:ascii="Times New Roman" w:eastAsia="MS PGothic" w:hAnsi="Times New Roman" w:cs="Times New Roman"/>
          <w:color w:val="222222"/>
          <w:kern w:val="0"/>
          <w:sz w:val="24"/>
        </w:rPr>
      </w:pPr>
    </w:p>
    <w:p w14:paraId="1152A963" w14:textId="4DBE6F1A" w:rsidR="004F2A85" w:rsidRPr="004A50D1" w:rsidRDefault="004F2A85" w:rsidP="004A50D1">
      <w:pPr>
        <w:widowControl/>
        <w:ind w:leftChars="150" w:left="315"/>
        <w:rPr>
          <w:rFonts w:ascii="Times New Roman" w:eastAsia="MS PGothic" w:hAnsi="Times New Roman" w:cs="Times New Roman"/>
          <w:kern w:val="0"/>
          <w:sz w:val="24"/>
        </w:rPr>
      </w:pPr>
      <w:ins w:id="32" w:author="Dagmar Lorenz-Meyer" w:date="2020-05-16T16:16:00Z">
        <w:r>
          <w:rPr>
            <w:rFonts w:ascii="Times New Roman" w:eastAsia="MS PGothic" w:hAnsi="Times New Roman" w:cs="Times New Roman"/>
            <w:color w:val="222222"/>
            <w:kern w:val="0"/>
            <w:sz w:val="24"/>
          </w:rPr>
          <w:t xml:space="preserve">Maybe take a look at Dominika </w:t>
        </w:r>
        <w:proofErr w:type="spellStart"/>
        <w:r>
          <w:rPr>
            <w:rFonts w:ascii="Times New Roman" w:eastAsia="MS PGothic" w:hAnsi="Times New Roman" w:cs="Times New Roman"/>
            <w:color w:val="222222"/>
            <w:kern w:val="0"/>
            <w:sz w:val="24"/>
          </w:rPr>
          <w:t>Benesova’s</w:t>
        </w:r>
        <w:proofErr w:type="spellEnd"/>
        <w:r>
          <w:rPr>
            <w:rFonts w:ascii="Times New Roman" w:eastAsia="MS PGothic" w:hAnsi="Times New Roman" w:cs="Times New Roman"/>
            <w:color w:val="222222"/>
            <w:kern w:val="0"/>
            <w:sz w:val="24"/>
          </w:rPr>
          <w:t xml:space="preserve"> answer on this question.</w:t>
        </w:r>
      </w:ins>
    </w:p>
    <w:sectPr w:rsidR="004F2A85" w:rsidRPr="004A50D1" w:rsidSect="00EF627A">
      <w:pgSz w:w="11900" w:h="16840"/>
      <w:pgMar w:top="1985" w:right="1701" w:bottom="1701" w:left="1701" w:header="851" w:footer="992"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 w:author="Dagmar Lorenz-Meyer" w:date="2020-05-16T15:58:00Z" w:initials="DL">
    <w:p w14:paraId="338FBA07" w14:textId="48C0FA74" w:rsidR="00BD195D" w:rsidRDefault="00BD195D">
      <w:pPr>
        <w:pStyle w:val="CommentText"/>
      </w:pPr>
      <w:r>
        <w:rPr>
          <w:rStyle w:val="CommentReference"/>
        </w:rPr>
        <w:annotationRef/>
      </w:r>
      <w:r>
        <w:t xml:space="preserve">Be careful which words you choose. When you say ‘believe’ you characterize their world and practices from a western modern perspective as merely cultural belief – precisely the problem as Blaser argues because the moderns </w:t>
      </w:r>
      <w:proofErr w:type="gramStart"/>
      <w:r>
        <w:t>have also</w:t>
      </w:r>
      <w:proofErr w:type="gramEnd"/>
      <w:r>
        <w:t xml:space="preserve"> knowledge of nature </w:t>
      </w:r>
    </w:p>
  </w:comment>
  <w:comment w:id="7" w:author="Dagmar Lorenz-Meyer" w:date="2020-05-16T16:00:00Z" w:initials="DL">
    <w:p w14:paraId="1CFC4237" w14:textId="0CA79C50" w:rsidR="00BD195D" w:rsidRDefault="00BD195D">
      <w:pPr>
        <w:pStyle w:val="CommentText"/>
      </w:pPr>
      <w:r>
        <w:rPr>
          <w:rStyle w:val="CommentReference"/>
        </w:rPr>
        <w:annotationRef/>
      </w:r>
      <w:r>
        <w:t xml:space="preserve">No. to some extent they can defend their control of the land as ‘cultural rights’ but this is </w:t>
      </w:r>
      <w:proofErr w:type="gramStart"/>
      <w:r>
        <w:t>has</w:t>
      </w:r>
      <w:proofErr w:type="gramEnd"/>
      <w:r>
        <w:t xml:space="preserve"> limits because western science is privileged as you write. </w:t>
      </w:r>
    </w:p>
  </w:comment>
  <w:comment w:id="14" w:author="Dagmar Lorenz-Meyer" w:date="2020-05-16T16:04:00Z" w:initials="DL">
    <w:p w14:paraId="35BBB1AA" w14:textId="3357ADAE" w:rsidR="001F7571" w:rsidRDefault="001F7571">
      <w:pPr>
        <w:pStyle w:val="CommentText"/>
      </w:pPr>
      <w:r>
        <w:rPr>
          <w:rStyle w:val="CommentReference"/>
        </w:rPr>
        <w:annotationRef/>
      </w:r>
      <w:r>
        <w:t xml:space="preserve">No. addressing it as merely different perspectives, </w:t>
      </w:r>
      <w:proofErr w:type="spellStart"/>
      <w:r>
        <w:t>ignoresindoigenous</w:t>
      </w:r>
      <w:proofErr w:type="spellEnd"/>
      <w:r>
        <w:t xml:space="preserve"> worlds; addressing it as political ontology points to differences but also </w:t>
      </w:r>
      <w:proofErr w:type="spellStart"/>
      <w:r>
        <w:t>pounts</w:t>
      </w:r>
      <w:proofErr w:type="spellEnd"/>
      <w:r>
        <w:t xml:space="preserve"> of encounter of different worlds/</w:t>
      </w:r>
      <w:proofErr w:type="spellStart"/>
      <w:proofErr w:type="gramStart"/>
      <w:r>
        <w:t>ontol;goes</w:t>
      </w:r>
      <w:proofErr w:type="spellEnd"/>
      <w:proofErr w:type="gramEnd"/>
      <w:r>
        <w:t xml:space="preserve"> </w:t>
      </w:r>
    </w:p>
  </w:comment>
  <w:comment w:id="22" w:author="Dagmar Lorenz-Meyer" w:date="2020-05-16T16:07:00Z" w:initials="DL">
    <w:p w14:paraId="7E120967" w14:textId="5D8DE034" w:rsidR="001F7571" w:rsidRDefault="001F7571">
      <w:pPr>
        <w:pStyle w:val="CommentText"/>
      </w:pPr>
      <w:r>
        <w:rPr>
          <w:rStyle w:val="CommentReference"/>
        </w:rPr>
        <w:annotationRef/>
      </w:r>
      <w:r>
        <w:t xml:space="preserve">Careful: this subscribes to the notion that only science (scientific methodology) produced real knowledge. This ignores a) bias in science that feminists have established. B) indigenous knowledge not generated by science methods. The way you word this suggests that indigenous people do not have ‘real’ knowledge – a proposition that political ontology seeks to </w:t>
      </w:r>
      <w:proofErr w:type="spellStart"/>
      <w:r>
        <w:t>problematise</w:t>
      </w:r>
      <w:proofErr w:type="spellEnd"/>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38FBA07" w15:done="0"/>
  <w15:commentEx w15:paraId="1CFC4237" w15:done="0"/>
  <w15:commentEx w15:paraId="35BBB1AA" w15:done="0"/>
  <w15:commentEx w15:paraId="7E12096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6A8C0F" w16cex:dateUtc="2020-05-16T13:58:00Z"/>
  <w16cex:commentExtensible w16cex:durableId="226A8C93" w16cex:dateUtc="2020-05-16T14:00:00Z"/>
  <w16cex:commentExtensible w16cex:durableId="226A8DA1" w16cex:dateUtc="2020-05-16T14:04:00Z"/>
  <w16cex:commentExtensible w16cex:durableId="226A8E57" w16cex:dateUtc="2020-05-16T14: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38FBA07" w16cid:durableId="226A8C0F"/>
  <w16cid:commentId w16cid:paraId="1CFC4237" w16cid:durableId="226A8C93"/>
  <w16cid:commentId w16cid:paraId="35BBB1AA" w16cid:durableId="226A8DA1"/>
  <w16cid:commentId w16cid:paraId="7E120967" w16cid:durableId="226A8E5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652832"/>
    <w:multiLevelType w:val="hybridMultilevel"/>
    <w:tmpl w:val="19401018"/>
    <w:lvl w:ilvl="0" w:tplc="28D4D4A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5A276A0"/>
    <w:multiLevelType w:val="hybridMultilevel"/>
    <w:tmpl w:val="F4DC3058"/>
    <w:lvl w:ilvl="0" w:tplc="F5CE914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0860540"/>
    <w:multiLevelType w:val="hybridMultilevel"/>
    <w:tmpl w:val="5C3E2FC8"/>
    <w:lvl w:ilvl="0" w:tplc="28D4D4A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6DC4F15"/>
    <w:multiLevelType w:val="hybridMultilevel"/>
    <w:tmpl w:val="F0C8B176"/>
    <w:lvl w:ilvl="0" w:tplc="A14EC264">
      <w:start w:val="1"/>
      <w:numFmt w:val="decimal"/>
      <w:lvlText w:val="%1."/>
      <w:lvlJc w:val="left"/>
      <w:pPr>
        <w:ind w:left="760" w:hanging="7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1"/>
  </w:num>
  <w:num w:numId="3">
    <w:abstractNumId w:val="0"/>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Dagmar Lorenz-Meyer">
    <w15:presenceInfo w15:providerId="Windows Live" w15:userId="1d3f806f93a080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trackRevisions/>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5B2"/>
    <w:rsid w:val="001F7571"/>
    <w:rsid w:val="00235C05"/>
    <w:rsid w:val="00270DA6"/>
    <w:rsid w:val="00447302"/>
    <w:rsid w:val="004A50D1"/>
    <w:rsid w:val="004D6EEF"/>
    <w:rsid w:val="004F2A85"/>
    <w:rsid w:val="0069379F"/>
    <w:rsid w:val="00845294"/>
    <w:rsid w:val="009B230D"/>
    <w:rsid w:val="00A575B2"/>
    <w:rsid w:val="00B06D73"/>
    <w:rsid w:val="00B731BF"/>
    <w:rsid w:val="00BD195D"/>
    <w:rsid w:val="00BF45D0"/>
    <w:rsid w:val="00C20573"/>
    <w:rsid w:val="00D03658"/>
    <w:rsid w:val="00E622D6"/>
    <w:rsid w:val="00EF627A"/>
    <w:rsid w:val="00F84EA6"/>
    <w:rsid w:val="00F93E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F795C"/>
  <w15:chartTrackingRefBased/>
  <w15:docId w15:val="{5E74E518-D282-214B-BE79-4DE2DE839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575B2"/>
  </w:style>
  <w:style w:type="paragraph" w:styleId="ListParagraph">
    <w:name w:val="List Paragraph"/>
    <w:basedOn w:val="Normal"/>
    <w:uiPriority w:val="34"/>
    <w:qFormat/>
    <w:rsid w:val="00B731BF"/>
    <w:pPr>
      <w:ind w:leftChars="400" w:left="840"/>
    </w:pPr>
  </w:style>
  <w:style w:type="character" w:styleId="CommentReference">
    <w:name w:val="annotation reference"/>
    <w:basedOn w:val="DefaultParagraphFont"/>
    <w:uiPriority w:val="99"/>
    <w:semiHidden/>
    <w:unhideWhenUsed/>
    <w:rsid w:val="00BD195D"/>
    <w:rPr>
      <w:sz w:val="16"/>
      <w:szCs w:val="16"/>
    </w:rPr>
  </w:style>
  <w:style w:type="paragraph" w:styleId="CommentText">
    <w:name w:val="annotation text"/>
    <w:basedOn w:val="Normal"/>
    <w:link w:val="CommentTextChar"/>
    <w:uiPriority w:val="99"/>
    <w:semiHidden/>
    <w:unhideWhenUsed/>
    <w:rsid w:val="00BD195D"/>
    <w:rPr>
      <w:sz w:val="20"/>
      <w:szCs w:val="20"/>
    </w:rPr>
  </w:style>
  <w:style w:type="character" w:customStyle="1" w:styleId="CommentTextChar">
    <w:name w:val="Comment Text Char"/>
    <w:basedOn w:val="DefaultParagraphFont"/>
    <w:link w:val="CommentText"/>
    <w:uiPriority w:val="99"/>
    <w:semiHidden/>
    <w:rsid w:val="00BD195D"/>
    <w:rPr>
      <w:sz w:val="20"/>
      <w:szCs w:val="20"/>
    </w:rPr>
  </w:style>
  <w:style w:type="paragraph" w:styleId="CommentSubject">
    <w:name w:val="annotation subject"/>
    <w:basedOn w:val="CommentText"/>
    <w:next w:val="CommentText"/>
    <w:link w:val="CommentSubjectChar"/>
    <w:uiPriority w:val="99"/>
    <w:semiHidden/>
    <w:unhideWhenUsed/>
    <w:rsid w:val="00BD195D"/>
    <w:rPr>
      <w:b/>
      <w:bCs/>
    </w:rPr>
  </w:style>
  <w:style w:type="character" w:customStyle="1" w:styleId="CommentSubjectChar">
    <w:name w:val="Comment Subject Char"/>
    <w:basedOn w:val="CommentTextChar"/>
    <w:link w:val="CommentSubject"/>
    <w:uiPriority w:val="99"/>
    <w:semiHidden/>
    <w:rsid w:val="00BD195D"/>
    <w:rPr>
      <w:b/>
      <w:bCs/>
      <w:sz w:val="20"/>
      <w:szCs w:val="20"/>
    </w:rPr>
  </w:style>
  <w:style w:type="paragraph" w:styleId="BalloonText">
    <w:name w:val="Balloon Text"/>
    <w:basedOn w:val="Normal"/>
    <w:link w:val="BalloonTextChar"/>
    <w:uiPriority w:val="99"/>
    <w:semiHidden/>
    <w:unhideWhenUsed/>
    <w:rsid w:val="00BD19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19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5575197">
      <w:bodyDiv w:val="1"/>
      <w:marLeft w:val="0"/>
      <w:marRight w:val="0"/>
      <w:marTop w:val="0"/>
      <w:marBottom w:val="0"/>
      <w:divBdr>
        <w:top w:val="none" w:sz="0" w:space="0" w:color="auto"/>
        <w:left w:val="none" w:sz="0" w:space="0" w:color="auto"/>
        <w:bottom w:val="none" w:sz="0" w:space="0" w:color="auto"/>
        <w:right w:val="none" w:sz="0" w:space="0" w:color="auto"/>
      </w:divBdr>
    </w:div>
    <w:div w:id="438913778">
      <w:bodyDiv w:val="1"/>
      <w:marLeft w:val="0"/>
      <w:marRight w:val="0"/>
      <w:marTop w:val="0"/>
      <w:marBottom w:val="0"/>
      <w:divBdr>
        <w:top w:val="none" w:sz="0" w:space="0" w:color="auto"/>
        <w:left w:val="none" w:sz="0" w:space="0" w:color="auto"/>
        <w:bottom w:val="none" w:sz="0" w:space="0" w:color="auto"/>
        <w:right w:val="none" w:sz="0" w:space="0" w:color="auto"/>
      </w:divBdr>
    </w:div>
    <w:div w:id="605624397">
      <w:bodyDiv w:val="1"/>
      <w:marLeft w:val="0"/>
      <w:marRight w:val="0"/>
      <w:marTop w:val="0"/>
      <w:marBottom w:val="0"/>
      <w:divBdr>
        <w:top w:val="none" w:sz="0" w:space="0" w:color="auto"/>
        <w:left w:val="none" w:sz="0" w:space="0" w:color="auto"/>
        <w:bottom w:val="none" w:sz="0" w:space="0" w:color="auto"/>
        <w:right w:val="none" w:sz="0" w:space="0" w:color="auto"/>
      </w:divBdr>
    </w:div>
    <w:div w:id="706947598">
      <w:bodyDiv w:val="1"/>
      <w:marLeft w:val="0"/>
      <w:marRight w:val="0"/>
      <w:marTop w:val="0"/>
      <w:marBottom w:val="0"/>
      <w:divBdr>
        <w:top w:val="none" w:sz="0" w:space="0" w:color="auto"/>
        <w:left w:val="none" w:sz="0" w:space="0" w:color="auto"/>
        <w:bottom w:val="none" w:sz="0" w:space="0" w:color="auto"/>
        <w:right w:val="none" w:sz="0" w:space="0" w:color="auto"/>
      </w:divBdr>
    </w:div>
    <w:div w:id="1860771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432</Words>
  <Characters>2469</Characters>
  <Application>Microsoft Office Word</Application>
  <DocSecurity>0</DocSecurity>
  <Lines>20</Lines>
  <Paragraphs>5</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愛 麗雅</dc:creator>
  <cp:keywords/>
  <dc:description/>
  <cp:lastModifiedBy>Dagmar Lorenz-Meyer</cp:lastModifiedBy>
  <cp:revision>2</cp:revision>
  <dcterms:created xsi:type="dcterms:W3CDTF">2020-05-16T14:17:00Z</dcterms:created>
  <dcterms:modified xsi:type="dcterms:W3CDTF">2020-05-16T14:17:00Z</dcterms:modified>
</cp:coreProperties>
</file>