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B66E10" w14:textId="77777777" w:rsidR="00042628" w:rsidRPr="00175C65" w:rsidRDefault="00042628" w:rsidP="00412211">
      <w:pPr>
        <w:rPr>
          <w:rFonts w:ascii="Times New Roman" w:hAnsi="Times New Roman" w:cs="Times New Roman"/>
          <w:color w:val="222222"/>
        </w:rPr>
      </w:pPr>
      <w:r w:rsidRPr="00175C65">
        <w:rPr>
          <w:rFonts w:ascii="Times New Roman" w:hAnsi="Times New Roman" w:cs="Times New Roman"/>
          <w:color w:val="222222"/>
        </w:rPr>
        <w:t>Week 11 Discussion Questions</w:t>
      </w:r>
    </w:p>
    <w:p w14:paraId="31A925B1" w14:textId="77777777" w:rsidR="004D59B7" w:rsidRDefault="00175C65" w:rsidP="00175C65">
      <w:pPr>
        <w:ind w:firstLineChars="3200" w:firstLine="7680"/>
        <w:rPr>
          <w:rFonts w:ascii="Times New Roman" w:hAnsi="Times New Roman" w:cs="Times New Roman"/>
          <w:color w:val="222222"/>
        </w:rPr>
      </w:pPr>
      <w:r w:rsidRPr="00175C65">
        <w:rPr>
          <w:rFonts w:ascii="Times New Roman" w:hAnsi="Times New Roman" w:cs="Times New Roman"/>
          <w:color w:val="222222"/>
        </w:rPr>
        <w:t>Liya Ai</w:t>
      </w:r>
    </w:p>
    <w:p w14:paraId="4117D4E3" w14:textId="77777777" w:rsidR="007253D7" w:rsidRDefault="00412211" w:rsidP="00175C65">
      <w:pPr>
        <w:ind w:firstLineChars="3200" w:firstLine="7680"/>
        <w:rPr>
          <w:rFonts w:ascii="Times New Roman" w:hAnsi="Times New Roman" w:cs="Times New Roman"/>
          <w:color w:val="222222"/>
          <w:shd w:val="clear" w:color="auto" w:fill="FFFFFF"/>
        </w:rPr>
      </w:pPr>
      <w:r w:rsidRPr="00175C65">
        <w:rPr>
          <w:rFonts w:ascii="Times New Roman" w:hAnsi="Times New Roman" w:cs="Times New Roman"/>
          <w:color w:val="222222"/>
        </w:rPr>
        <w:br/>
      </w:r>
      <w:r w:rsidRPr="00175C65">
        <w:rPr>
          <w:rFonts w:ascii="Times New Roman" w:hAnsi="Times New Roman" w:cs="Times New Roman"/>
          <w:color w:val="222222"/>
          <w:shd w:val="clear" w:color="auto" w:fill="FFFFFF"/>
        </w:rPr>
        <w:t>4.</w:t>
      </w:r>
      <w:r w:rsidR="005D2C68" w:rsidRPr="00175C65">
        <w:rPr>
          <w:rFonts w:ascii="Times New Roman" w:hAnsi="Times New Roman" w:cs="Times New Roman"/>
          <w:color w:val="222222"/>
          <w:shd w:val="clear" w:color="auto" w:fill="FFFFFF"/>
        </w:rPr>
        <w:t xml:space="preserve"> </w:t>
      </w:r>
      <w:r w:rsidRPr="00175C65">
        <w:rPr>
          <w:rFonts w:ascii="Times New Roman" w:hAnsi="Times New Roman" w:cs="Times New Roman"/>
          <w:color w:val="222222"/>
          <w:shd w:val="clear" w:color="auto" w:fill="FFFFFF"/>
        </w:rPr>
        <w:t>How does coal underwrite relations of power that we discuss as biopolitics and necropolitics?</w:t>
      </w:r>
    </w:p>
    <w:p w14:paraId="4A4EDD49" w14:textId="77777777" w:rsidR="00175C65" w:rsidRPr="00175C65" w:rsidRDefault="00175C65" w:rsidP="00175C65">
      <w:pPr>
        <w:ind w:firstLineChars="3200" w:firstLine="7680"/>
        <w:rPr>
          <w:rFonts w:ascii="Times New Roman" w:hAnsi="Times New Roman" w:cs="Times New Roman"/>
          <w:color w:val="222222"/>
          <w:shd w:val="clear" w:color="auto" w:fill="FFFFFF"/>
        </w:rPr>
      </w:pPr>
    </w:p>
    <w:p w14:paraId="4E8C04AC" w14:textId="77777777" w:rsidR="009D0FCC" w:rsidRPr="00175C65" w:rsidRDefault="009D0FCC" w:rsidP="006361E7">
      <w:pPr>
        <w:jc w:val="both"/>
        <w:rPr>
          <w:rFonts w:ascii="Times New Roman" w:hAnsi="Times New Roman" w:cs="Times New Roman"/>
          <w:color w:val="222222"/>
          <w:shd w:val="clear" w:color="auto" w:fill="FFFFFF"/>
        </w:rPr>
      </w:pPr>
      <w:r w:rsidRPr="00175C65">
        <w:rPr>
          <w:rFonts w:ascii="Times New Roman" w:hAnsi="Times New Roman" w:cs="Times New Roman"/>
          <w:color w:val="222222"/>
          <w:shd w:val="clear" w:color="auto" w:fill="FFFFFF"/>
        </w:rPr>
        <w:t>The process of joining coal to socio-political formations</w:t>
      </w:r>
      <w:r w:rsidR="006361E7" w:rsidRPr="00175C65">
        <w:rPr>
          <w:rFonts w:ascii="Times New Roman" w:hAnsi="Times New Roman" w:cs="Times New Roman"/>
          <w:color w:val="222222"/>
          <w:shd w:val="clear" w:color="auto" w:fill="FFFFFF"/>
        </w:rPr>
        <w:t xml:space="preserve"> is </w:t>
      </w:r>
      <w:commentRangeStart w:id="0"/>
      <w:r w:rsidR="006361E7" w:rsidRPr="00175C65">
        <w:rPr>
          <w:rFonts w:ascii="Times New Roman" w:hAnsi="Times New Roman" w:cs="Times New Roman"/>
          <w:color w:val="222222"/>
          <w:shd w:val="clear" w:color="auto" w:fill="FFFFFF"/>
        </w:rPr>
        <w:t xml:space="preserve">a biopolitics. </w:t>
      </w:r>
      <w:commentRangeEnd w:id="0"/>
      <w:r w:rsidR="00AC684E">
        <w:rPr>
          <w:rStyle w:val="CommentReference"/>
        </w:rPr>
        <w:commentReference w:id="0"/>
      </w:r>
      <w:r w:rsidR="006361E7" w:rsidRPr="00175C65">
        <w:rPr>
          <w:rFonts w:ascii="Times New Roman" w:hAnsi="Times New Roman" w:cs="Times New Roman"/>
          <w:color w:val="222222"/>
          <w:shd w:val="clear" w:color="auto" w:fill="FFFFFF"/>
        </w:rPr>
        <w:t xml:space="preserve">And this biopolitics </w:t>
      </w:r>
      <w:r w:rsidR="006361E7" w:rsidRPr="00AF04BF">
        <w:rPr>
          <w:rFonts w:ascii="Times New Roman" w:hAnsi="Times New Roman" w:cs="Times New Roman"/>
          <w:color w:val="222222"/>
          <w:shd w:val="clear" w:color="auto" w:fill="FFFFFF"/>
        </w:rPr>
        <w:t xml:space="preserve">moves away from the governance of life and death into a consideration of how the geosocial formations of fossil fuels constitute the very possibilities for certain types of social, biological and political </w:t>
      </w:r>
      <w:commentRangeStart w:id="1"/>
      <w:r w:rsidR="006361E7" w:rsidRPr="00AF04BF">
        <w:rPr>
          <w:rFonts w:ascii="Times New Roman" w:hAnsi="Times New Roman" w:cs="Times New Roman"/>
          <w:color w:val="222222"/>
          <w:shd w:val="clear" w:color="auto" w:fill="FFFFFF"/>
        </w:rPr>
        <w:t>arrangements</w:t>
      </w:r>
      <w:commentRangeEnd w:id="1"/>
      <w:r w:rsidR="00AF04BF">
        <w:rPr>
          <w:rStyle w:val="CommentReference"/>
        </w:rPr>
        <w:commentReference w:id="1"/>
      </w:r>
      <w:r w:rsidR="006361E7" w:rsidRPr="00AF04BF">
        <w:rPr>
          <w:rFonts w:ascii="Times New Roman" w:hAnsi="Times New Roman" w:cs="Times New Roman"/>
          <w:color w:val="222222"/>
          <w:shd w:val="clear" w:color="auto" w:fill="FFFFFF"/>
        </w:rPr>
        <w:t>.</w:t>
      </w:r>
      <w:r w:rsidR="006361E7" w:rsidRPr="00175C65">
        <w:rPr>
          <w:rFonts w:ascii="Times New Roman" w:hAnsi="Times New Roman" w:cs="Times New Roman"/>
          <w:color w:val="222222"/>
          <w:shd w:val="clear" w:color="auto" w:fill="FFFFFF"/>
        </w:rPr>
        <w:t xml:space="preserve"> To study the </w:t>
      </w:r>
      <w:r w:rsidR="006361E7" w:rsidRPr="00AC684E">
        <w:rPr>
          <w:rFonts w:ascii="Times New Roman" w:hAnsi="Times New Roman" w:cs="Times New Roman"/>
          <w:color w:val="222222"/>
          <w:highlight w:val="yellow"/>
          <w:shd w:val="clear" w:color="auto" w:fill="FFFFFF"/>
        </w:rPr>
        <w:t>geosocial matrix</w:t>
      </w:r>
      <w:r w:rsidR="006361E7" w:rsidRPr="00175C65">
        <w:rPr>
          <w:rFonts w:ascii="Times New Roman" w:hAnsi="Times New Roman" w:cs="Times New Roman"/>
          <w:color w:val="222222"/>
          <w:shd w:val="clear" w:color="auto" w:fill="FFFFFF"/>
        </w:rPr>
        <w:t xml:space="preserve"> as it pertains to both power and </w:t>
      </w:r>
      <w:commentRangeStart w:id="2"/>
      <w:r w:rsidR="006361E7" w:rsidRPr="00175C65">
        <w:rPr>
          <w:rFonts w:ascii="Times New Roman" w:hAnsi="Times New Roman" w:cs="Times New Roman"/>
          <w:color w:val="222222"/>
          <w:shd w:val="clear" w:color="auto" w:fill="FFFFFF"/>
        </w:rPr>
        <w:t xml:space="preserve">possibility is to register it as a mode of expression that is already active within these formations, yet often bracketed out and its political potential </w:t>
      </w:r>
      <w:commentRangeEnd w:id="2"/>
      <w:r w:rsidR="00AC684E">
        <w:rPr>
          <w:rStyle w:val="CommentReference"/>
        </w:rPr>
        <w:commentReference w:id="2"/>
      </w:r>
      <w:r w:rsidR="006361E7" w:rsidRPr="00175C65">
        <w:rPr>
          <w:rFonts w:ascii="Times New Roman" w:hAnsi="Times New Roman" w:cs="Times New Roman"/>
          <w:color w:val="222222"/>
          <w:shd w:val="clear" w:color="auto" w:fill="FFFFFF"/>
        </w:rPr>
        <w:t xml:space="preserve">underplayed. In addition, such a permeable materiality of fossil fuels might just bear on the reconceptualisation of the Anthropocene as an epoch characterised by a differentiated corporeal geology of/in the blood. </w:t>
      </w:r>
      <w:r w:rsidR="005D2C68" w:rsidRPr="00175C65">
        <w:rPr>
          <w:rFonts w:ascii="Times New Roman" w:hAnsi="Times New Roman" w:cs="Times New Roman"/>
          <w:color w:val="222222"/>
          <w:shd w:val="clear" w:color="auto" w:fill="FFFFFF"/>
        </w:rPr>
        <w:t>From the examples of e</w:t>
      </w:r>
      <w:r w:rsidR="006361E7" w:rsidRPr="00175C65">
        <w:rPr>
          <w:rFonts w:ascii="Times New Roman" w:hAnsi="Times New Roman" w:cs="Times New Roman"/>
          <w:color w:val="222222"/>
          <w:shd w:val="clear" w:color="auto" w:fill="FFFFFF"/>
        </w:rPr>
        <w:t xml:space="preserve">missions from coal power plants are linked to </w:t>
      </w:r>
      <w:r w:rsidR="005D2C68" w:rsidRPr="00175C65">
        <w:rPr>
          <w:rFonts w:ascii="Times New Roman" w:hAnsi="Times New Roman" w:cs="Times New Roman"/>
          <w:color w:val="222222"/>
          <w:shd w:val="clear" w:color="auto" w:fill="FFFFFF"/>
        </w:rPr>
        <w:t xml:space="preserve">80,000-150,00 premature death in India between 2011-12 and “fracking” in the U.S adversely affects non-white communities in terms of health impacts, </w:t>
      </w:r>
      <w:commentRangeStart w:id="3"/>
      <w:r w:rsidR="005D2C68" w:rsidRPr="00175C65">
        <w:rPr>
          <w:rFonts w:ascii="Times New Roman" w:hAnsi="Times New Roman" w:cs="Times New Roman"/>
          <w:color w:val="222222"/>
          <w:shd w:val="clear" w:color="auto" w:fill="FFFFFF"/>
        </w:rPr>
        <w:t>it could say that fossil fuels are a necropolitical institution that distributes uneven effects</w:t>
      </w:r>
      <w:commentRangeEnd w:id="3"/>
      <w:r w:rsidR="00AC684E">
        <w:rPr>
          <w:rStyle w:val="CommentReference"/>
        </w:rPr>
        <w:commentReference w:id="3"/>
      </w:r>
      <w:r w:rsidR="005D2C68" w:rsidRPr="00175C65">
        <w:rPr>
          <w:rFonts w:ascii="Times New Roman" w:hAnsi="Times New Roman" w:cs="Times New Roman"/>
          <w:color w:val="222222"/>
          <w:shd w:val="clear" w:color="auto" w:fill="FFFFFF"/>
        </w:rPr>
        <w:t>.</w:t>
      </w:r>
    </w:p>
    <w:p w14:paraId="6C9C1B70" w14:textId="77777777" w:rsidR="00175C65" w:rsidRDefault="00A718AB" w:rsidP="00175C65">
      <w:pPr>
        <w:jc w:val="both"/>
        <w:rPr>
          <w:rFonts w:ascii="Times New Roman" w:hAnsi="Times New Roman" w:cs="Times New Roman"/>
          <w:color w:val="222222"/>
          <w:shd w:val="clear" w:color="auto" w:fill="FFFFFF"/>
        </w:rPr>
      </w:pPr>
      <w:r w:rsidRPr="00175C65">
        <w:rPr>
          <w:rFonts w:ascii="Times New Roman" w:hAnsi="Times New Roman" w:cs="Times New Roman"/>
          <w:color w:val="222222"/>
        </w:rPr>
        <w:br/>
      </w:r>
      <w:r w:rsidR="00E9698E" w:rsidRPr="00175C65">
        <w:rPr>
          <w:rFonts w:ascii="Times New Roman" w:hAnsi="Times New Roman" w:cs="Times New Roman"/>
          <w:color w:val="222222"/>
          <w:shd w:val="clear" w:color="auto" w:fill="FFFFFF"/>
        </w:rPr>
        <w:t>6. How does Yusoff’s account of coal change the conception of the Anthropocene?</w:t>
      </w:r>
    </w:p>
    <w:p w14:paraId="3BD5998A" w14:textId="77777777" w:rsidR="00175C65" w:rsidRPr="00175C65" w:rsidRDefault="00175C65" w:rsidP="00175C65">
      <w:pPr>
        <w:jc w:val="both"/>
        <w:rPr>
          <w:rFonts w:ascii="Times New Roman" w:hAnsi="Times New Roman" w:cs="Times New Roman"/>
          <w:color w:val="222222"/>
          <w:shd w:val="clear" w:color="auto" w:fill="FFFFFF"/>
        </w:rPr>
      </w:pPr>
    </w:p>
    <w:p w14:paraId="0C7014BC" w14:textId="1CE25224" w:rsidR="007715BA" w:rsidRDefault="00175C65" w:rsidP="00175C65">
      <w:pPr>
        <w:jc w:val="both"/>
        <w:rPr>
          <w:rFonts w:ascii="Times New Roman" w:hAnsi="Times New Roman" w:cs="Times New Roman"/>
        </w:rPr>
      </w:pPr>
      <w:r w:rsidRPr="00175C65">
        <w:rPr>
          <w:rFonts w:ascii="Times New Roman" w:hAnsi="Times New Roman" w:cs="Times New Roman"/>
        </w:rPr>
        <w:t xml:space="preserve">A permeable materiality of fossil fuels reconceptualized the Anthropocene as an epoch characterised by a differentiated corporeal geology of/in the blood, rather than as a </w:t>
      </w:r>
      <w:commentRangeStart w:id="4"/>
      <w:r w:rsidRPr="00175C65">
        <w:rPr>
          <w:rFonts w:ascii="Times New Roman" w:hAnsi="Times New Roman" w:cs="Times New Roman"/>
        </w:rPr>
        <w:t xml:space="preserve">universal line in the sand. </w:t>
      </w:r>
      <w:commentRangeEnd w:id="4"/>
      <w:r w:rsidR="00AC684E">
        <w:rPr>
          <w:rStyle w:val="CommentReference"/>
        </w:rPr>
        <w:commentReference w:id="4"/>
      </w:r>
      <w:r w:rsidR="00F545C1" w:rsidRPr="00175C65">
        <w:rPr>
          <w:rFonts w:ascii="Times New Roman" w:hAnsi="Times New Roman" w:cs="Times New Roman"/>
        </w:rPr>
        <w:t xml:space="preserve">The author </w:t>
      </w:r>
      <w:r w:rsidR="002823A4" w:rsidRPr="00175C65">
        <w:rPr>
          <w:rFonts w:ascii="Times New Roman" w:hAnsi="Times New Roman" w:cs="Times New Roman"/>
        </w:rPr>
        <w:t>claims</w:t>
      </w:r>
      <w:r w:rsidR="00F545C1" w:rsidRPr="00175C65">
        <w:rPr>
          <w:rFonts w:ascii="Times New Roman" w:hAnsi="Times New Roman" w:cs="Times New Roman"/>
        </w:rPr>
        <w:t xml:space="preserve"> there is a need to pay the same attention and critique to the promise </w:t>
      </w:r>
      <w:commentRangeStart w:id="5"/>
      <w:r w:rsidR="00F545C1" w:rsidRPr="00175C65">
        <w:rPr>
          <w:rFonts w:ascii="Times New Roman" w:hAnsi="Times New Roman" w:cs="Times New Roman"/>
        </w:rPr>
        <w:t>of “nonlife” in the Anthropocene as has been done to “life” in an incipient era of biologism</w:t>
      </w:r>
      <w:commentRangeEnd w:id="5"/>
      <w:r w:rsidR="00AC684E">
        <w:rPr>
          <w:rStyle w:val="CommentReference"/>
        </w:rPr>
        <w:commentReference w:id="5"/>
      </w:r>
      <w:r w:rsidR="00F545C1" w:rsidRPr="00175C65">
        <w:rPr>
          <w:rFonts w:ascii="Times New Roman" w:hAnsi="Times New Roman" w:cs="Times New Roman"/>
        </w:rPr>
        <w:t>.</w:t>
      </w:r>
      <w:r w:rsidR="002823A4" w:rsidRPr="00175C65">
        <w:rPr>
          <w:rFonts w:ascii="Times New Roman" w:hAnsi="Times New Roman" w:cs="Times New Roman"/>
        </w:rPr>
        <w:t xml:space="preserve"> In addition, while the Anthropocene designation poses geologic time as an inhuman supplement to the milieu that is both before and after “us”, it also needs to be articulated as compositional to this epoch: its pleasures, modes of exhaustion and specific mineralogical affiliations. </w:t>
      </w:r>
      <w:r w:rsidRPr="00175C65">
        <w:rPr>
          <w:rFonts w:ascii="Times New Roman" w:hAnsi="Times New Roman" w:cs="Times New Roman"/>
        </w:rPr>
        <w:t xml:space="preserve">Although, in current conceptualization in the sciences, the Anthropocene is rendered as both asexual in the recourse to an inert geological materialism and distinctly normative in its framing of geologic life through moments of natality and extinction (and thereby reproduction). It is important to note that these “Ends” are never just semantic; even </w:t>
      </w:r>
      <w:commentRangeStart w:id="6"/>
      <w:r w:rsidRPr="00175C65">
        <w:rPr>
          <w:rFonts w:ascii="Times New Roman" w:hAnsi="Times New Roman" w:cs="Times New Roman"/>
        </w:rPr>
        <w:t xml:space="preserve">little non-fatal ends can have a violence </w:t>
      </w:r>
      <w:commentRangeEnd w:id="6"/>
      <w:r w:rsidR="00AC684E">
        <w:rPr>
          <w:rStyle w:val="CommentReference"/>
        </w:rPr>
        <w:commentReference w:id="6"/>
      </w:r>
      <w:r w:rsidRPr="00175C65">
        <w:rPr>
          <w:rFonts w:ascii="Times New Roman" w:hAnsi="Times New Roman" w:cs="Times New Roman"/>
        </w:rPr>
        <w:t xml:space="preserve">and bodily purchase that makes the conditions for survival more or less possible. And, furthermore these “Ends” are structural in organizing sites and opening spaces for labour in making/unmaking Anthropocene affiliations. </w:t>
      </w:r>
    </w:p>
    <w:p w14:paraId="3175ED0C" w14:textId="501A2D0F" w:rsidR="00C92168" w:rsidRDefault="00C92168" w:rsidP="00175C65">
      <w:pPr>
        <w:jc w:val="both"/>
        <w:rPr>
          <w:rFonts w:ascii="Times New Roman" w:hAnsi="Times New Roman" w:cs="Times New Roman"/>
        </w:rPr>
      </w:pPr>
    </w:p>
    <w:p w14:paraId="173F74C4" w14:textId="19B1307E" w:rsidR="00C92168" w:rsidRDefault="00C92168" w:rsidP="00175C65">
      <w:pPr>
        <w:jc w:val="both"/>
        <w:rPr>
          <w:ins w:id="7" w:author="Dagmar Lorenz-Meyer" w:date="2020-05-02T13:04:00Z"/>
          <w:rFonts w:ascii="Times New Roman" w:hAnsi="Times New Roman" w:cs="Times New Roman"/>
        </w:rPr>
      </w:pPr>
      <w:ins w:id="8" w:author="Dagmar Lorenz-Meyer" w:date="2020-05-02T13:03:00Z">
        <w:r>
          <w:rPr>
            <w:rFonts w:ascii="Times New Roman" w:hAnsi="Times New Roman" w:cs="Times New Roman"/>
          </w:rPr>
          <w:t>Liya, I need your own words here. If and where you cite you need to attribute – otherwise this qualifies as plagiaris</w:t>
        </w:r>
      </w:ins>
      <w:ins w:id="9" w:author="Dagmar Lorenz-Meyer" w:date="2020-05-02T13:04:00Z">
        <w:r>
          <w:rPr>
            <w:rFonts w:ascii="Times New Roman" w:hAnsi="Times New Roman" w:cs="Times New Roman"/>
          </w:rPr>
          <w:t>m.</w:t>
        </w:r>
      </w:ins>
    </w:p>
    <w:p w14:paraId="3D9E1343" w14:textId="57396149" w:rsidR="00C92168" w:rsidRPr="00175C65" w:rsidRDefault="00C92168" w:rsidP="00175C65">
      <w:pPr>
        <w:jc w:val="both"/>
        <w:rPr>
          <w:rFonts w:ascii="Times New Roman" w:hAnsi="Times New Roman" w:cs="Times New Roman"/>
        </w:rPr>
      </w:pPr>
      <w:ins w:id="10" w:author="Dagmar Lorenz-Meyer" w:date="2020-05-02T13:04:00Z">
        <w:r>
          <w:rPr>
            <w:rFonts w:ascii="Times New Roman" w:hAnsi="Times New Roman" w:cs="Times New Roman"/>
          </w:rPr>
          <w:t>Through our discussion, has anything become more clear? If so, do you want to attempt another answer?</w:t>
        </w:r>
      </w:ins>
    </w:p>
    <w:sectPr w:rsidR="00C92168" w:rsidRPr="00175C65" w:rsidSect="00EF627A">
      <w:pgSz w:w="11900" w:h="16840"/>
      <w:pgMar w:top="1985" w:right="1701" w:bottom="1701" w:left="1701" w:header="851" w:footer="992" w:gutter="0"/>
      <w:cols w:space="425"/>
      <w:docGrid w:type="lines"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Dagmar Lorenz-Meyer" w:date="2020-04-30T14:33:00Z" w:initials="DL">
    <w:p w14:paraId="0473D9EF" w14:textId="07318968" w:rsidR="00AC684E" w:rsidRDefault="00AC684E">
      <w:pPr>
        <w:pStyle w:val="CommentText"/>
      </w:pPr>
      <w:r>
        <w:rPr>
          <w:rStyle w:val="CommentReference"/>
        </w:rPr>
        <w:annotationRef/>
      </w:r>
      <w:r w:rsidR="00AF04BF">
        <w:t xml:space="preserve">The energy politics of coal (like who is hired a miner, who does the most dangerous work) become part of a </w:t>
      </w:r>
      <w:r>
        <w:t>biopolitics</w:t>
      </w:r>
      <w:r w:rsidR="00AF04BF">
        <w:t>, a population politics</w:t>
      </w:r>
      <w:r>
        <w:t xml:space="preserve"> </w:t>
      </w:r>
      <w:r w:rsidR="00AF04BF">
        <w:t>about what bodies are dispensable</w:t>
      </w:r>
    </w:p>
  </w:comment>
  <w:comment w:id="1" w:author="Dagmar Lorenz-Meyer" w:date="2020-05-02T12:50:00Z" w:initials="DL">
    <w:p w14:paraId="08A4283C" w14:textId="4661A665" w:rsidR="00AF04BF" w:rsidRDefault="00AF04BF">
      <w:pPr>
        <w:pStyle w:val="CommentText"/>
      </w:pPr>
      <w:r>
        <w:rPr>
          <w:rStyle w:val="CommentReference"/>
        </w:rPr>
        <w:annotationRef/>
      </w:r>
      <w:r>
        <w:t>This is a verbatim quotation, so you need to use quotation marks and give page no</w:t>
      </w:r>
    </w:p>
  </w:comment>
  <w:comment w:id="2" w:author="Dagmar Lorenz-Meyer" w:date="2020-04-30T14:34:00Z" w:initials="DL">
    <w:p w14:paraId="5DEA8F16" w14:textId="40A1FD3F" w:rsidR="00AC684E" w:rsidRDefault="00AC684E">
      <w:pPr>
        <w:pStyle w:val="CommentText"/>
      </w:pPr>
      <w:r>
        <w:rPr>
          <w:rStyle w:val="CommentReference"/>
        </w:rPr>
        <w:annotationRef/>
      </w:r>
      <w:r>
        <w:t>If you cite verbatim, mark citations</w:t>
      </w:r>
    </w:p>
  </w:comment>
  <w:comment w:id="3" w:author="Dagmar Lorenz-Meyer" w:date="2020-04-30T14:34:00Z" w:initials="DL">
    <w:p w14:paraId="276393EC" w14:textId="540AA2EC" w:rsidR="00AC684E" w:rsidRDefault="00AC684E">
      <w:pPr>
        <w:pStyle w:val="CommentText"/>
      </w:pPr>
      <w:r>
        <w:rPr>
          <w:rStyle w:val="CommentReference"/>
        </w:rPr>
        <w:annotationRef/>
      </w:r>
      <w:r w:rsidR="00C92168">
        <w:t>You need to attribute and put into your own words</w:t>
      </w:r>
    </w:p>
  </w:comment>
  <w:comment w:id="4" w:author="Dagmar Lorenz-Meyer" w:date="2020-04-30T14:35:00Z" w:initials="DL">
    <w:p w14:paraId="0F7239DD" w14:textId="44D7BBD4" w:rsidR="00AC684E" w:rsidRDefault="00AC684E">
      <w:pPr>
        <w:pStyle w:val="CommentText"/>
      </w:pPr>
      <w:r>
        <w:rPr>
          <w:rStyle w:val="CommentReference"/>
        </w:rPr>
        <w:annotationRef/>
      </w:r>
      <w:r>
        <w:t>Geomarker - strata</w:t>
      </w:r>
    </w:p>
  </w:comment>
  <w:comment w:id="5" w:author="Dagmar Lorenz-Meyer" w:date="2020-04-30T14:36:00Z" w:initials="DL">
    <w:p w14:paraId="234D87F0" w14:textId="7993243E" w:rsidR="00AC684E" w:rsidRDefault="00AC684E">
      <w:pPr>
        <w:pStyle w:val="CommentText"/>
      </w:pPr>
      <w:r>
        <w:rPr>
          <w:rStyle w:val="CommentReference"/>
        </w:rPr>
        <w:annotationRef/>
      </w:r>
      <w:r>
        <w:t xml:space="preserve">What </w:t>
      </w:r>
      <w:r w:rsidR="00C92168">
        <w:t>does this mean??? Cite, attribute</w:t>
      </w:r>
    </w:p>
  </w:comment>
  <w:comment w:id="6" w:author="Dagmar Lorenz-Meyer" w:date="2020-04-30T14:36:00Z" w:initials="DL">
    <w:p w14:paraId="3B487B68" w14:textId="6A32B8AD" w:rsidR="00AC684E" w:rsidRDefault="00AC684E">
      <w:pPr>
        <w:pStyle w:val="CommentText"/>
      </w:pPr>
      <w:r>
        <w:rPr>
          <w:rStyle w:val="CommentReference"/>
        </w:rPr>
        <w:annotationRef/>
      </w:r>
      <w:r>
        <w:t>Slow violence, death, debility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473D9EF" w15:done="0"/>
  <w15:commentEx w15:paraId="08A4283C" w15:done="0"/>
  <w15:commentEx w15:paraId="5DEA8F16" w15:done="0"/>
  <w15:commentEx w15:paraId="276393EC" w15:done="0"/>
  <w15:commentEx w15:paraId="0F7239DD" w15:done="0"/>
  <w15:commentEx w15:paraId="234D87F0" w15:done="0"/>
  <w15:commentEx w15:paraId="3B487B6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473D9EF" w16cid:durableId="22556021"/>
  <w16cid:commentId w16cid:paraId="08A4283C" w16cid:durableId="2257EB25"/>
  <w16cid:commentId w16cid:paraId="5DEA8F16" w16cid:durableId="22556069"/>
  <w16cid:commentId w16cid:paraId="276393EC" w16cid:durableId="22556087"/>
  <w16cid:commentId w16cid:paraId="0F7239DD" w16cid:durableId="225560B7"/>
  <w16cid:commentId w16cid:paraId="234D87F0" w16cid:durableId="225560D8"/>
  <w16cid:commentId w16cid:paraId="3B487B68" w16cid:durableId="22556100"/>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Yu Mincho">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agmar Lorenz-Meyer">
    <w15:presenceInfo w15:providerId="Windows Live" w15:userId="1d3f806f93a0807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trackRevisions/>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2211"/>
    <w:rsid w:val="00042628"/>
    <w:rsid w:val="00175C65"/>
    <w:rsid w:val="002823A4"/>
    <w:rsid w:val="00410918"/>
    <w:rsid w:val="00412211"/>
    <w:rsid w:val="004D59B7"/>
    <w:rsid w:val="005D2C68"/>
    <w:rsid w:val="006361E7"/>
    <w:rsid w:val="007253D7"/>
    <w:rsid w:val="00845294"/>
    <w:rsid w:val="009D0FCC"/>
    <w:rsid w:val="00A718AB"/>
    <w:rsid w:val="00AC684E"/>
    <w:rsid w:val="00AF04BF"/>
    <w:rsid w:val="00BF4DCD"/>
    <w:rsid w:val="00C92168"/>
    <w:rsid w:val="00E05417"/>
    <w:rsid w:val="00E9698E"/>
    <w:rsid w:val="00EF627A"/>
    <w:rsid w:val="00F545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4A167"/>
  <w15:chartTrackingRefBased/>
  <w15:docId w15:val="{1A3385CA-4FDE-6A43-9228-3202E6AB6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18AB"/>
    <w:rPr>
      <w:rFonts w:ascii="MS PGothic" w:eastAsia="MS PGothic" w:hAnsi="MS PGothic" w:cs="MS PGothic"/>
      <w:kern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412211"/>
  </w:style>
  <w:style w:type="paragraph" w:styleId="NormalWeb">
    <w:name w:val="Normal (Web)"/>
    <w:basedOn w:val="Normal"/>
    <w:uiPriority w:val="99"/>
    <w:semiHidden/>
    <w:unhideWhenUsed/>
    <w:rsid w:val="00BF4DCD"/>
    <w:pPr>
      <w:spacing w:before="100" w:beforeAutospacing="1" w:after="100" w:afterAutospacing="1"/>
    </w:pPr>
  </w:style>
  <w:style w:type="character" w:styleId="CommentReference">
    <w:name w:val="annotation reference"/>
    <w:basedOn w:val="DefaultParagraphFont"/>
    <w:uiPriority w:val="99"/>
    <w:semiHidden/>
    <w:unhideWhenUsed/>
    <w:rsid w:val="00AC684E"/>
    <w:rPr>
      <w:sz w:val="16"/>
      <w:szCs w:val="16"/>
    </w:rPr>
  </w:style>
  <w:style w:type="paragraph" w:styleId="CommentText">
    <w:name w:val="annotation text"/>
    <w:basedOn w:val="Normal"/>
    <w:link w:val="CommentTextChar"/>
    <w:uiPriority w:val="99"/>
    <w:semiHidden/>
    <w:unhideWhenUsed/>
    <w:rsid w:val="00AC684E"/>
    <w:rPr>
      <w:sz w:val="20"/>
      <w:szCs w:val="20"/>
    </w:rPr>
  </w:style>
  <w:style w:type="character" w:customStyle="1" w:styleId="CommentTextChar">
    <w:name w:val="Comment Text Char"/>
    <w:basedOn w:val="DefaultParagraphFont"/>
    <w:link w:val="CommentText"/>
    <w:uiPriority w:val="99"/>
    <w:semiHidden/>
    <w:rsid w:val="00AC684E"/>
    <w:rPr>
      <w:rFonts w:ascii="MS PGothic" w:eastAsia="MS PGothic" w:hAnsi="MS PGothic" w:cs="MS PGothic"/>
      <w:kern w:val="0"/>
      <w:sz w:val="20"/>
      <w:szCs w:val="20"/>
    </w:rPr>
  </w:style>
  <w:style w:type="paragraph" w:styleId="CommentSubject">
    <w:name w:val="annotation subject"/>
    <w:basedOn w:val="CommentText"/>
    <w:next w:val="CommentText"/>
    <w:link w:val="CommentSubjectChar"/>
    <w:uiPriority w:val="99"/>
    <w:semiHidden/>
    <w:unhideWhenUsed/>
    <w:rsid w:val="00AC684E"/>
    <w:rPr>
      <w:b/>
      <w:bCs/>
    </w:rPr>
  </w:style>
  <w:style w:type="character" w:customStyle="1" w:styleId="CommentSubjectChar">
    <w:name w:val="Comment Subject Char"/>
    <w:basedOn w:val="CommentTextChar"/>
    <w:link w:val="CommentSubject"/>
    <w:uiPriority w:val="99"/>
    <w:semiHidden/>
    <w:rsid w:val="00AC684E"/>
    <w:rPr>
      <w:rFonts w:ascii="MS PGothic" w:eastAsia="MS PGothic" w:hAnsi="MS PGothic" w:cs="MS PGothic"/>
      <w:b/>
      <w:bCs/>
      <w:kern w:val="0"/>
      <w:sz w:val="20"/>
      <w:szCs w:val="20"/>
    </w:rPr>
  </w:style>
  <w:style w:type="paragraph" w:styleId="BalloonText">
    <w:name w:val="Balloon Text"/>
    <w:basedOn w:val="Normal"/>
    <w:link w:val="BalloonTextChar"/>
    <w:uiPriority w:val="99"/>
    <w:semiHidden/>
    <w:unhideWhenUsed/>
    <w:rsid w:val="00AC68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684E"/>
    <w:rPr>
      <w:rFonts w:ascii="Segoe UI" w:eastAsia="MS PGothic" w:hAnsi="Segoe UI" w:cs="Segoe UI"/>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6619507">
      <w:bodyDiv w:val="1"/>
      <w:marLeft w:val="0"/>
      <w:marRight w:val="0"/>
      <w:marTop w:val="0"/>
      <w:marBottom w:val="0"/>
      <w:divBdr>
        <w:top w:val="none" w:sz="0" w:space="0" w:color="auto"/>
        <w:left w:val="none" w:sz="0" w:space="0" w:color="auto"/>
        <w:bottom w:val="none" w:sz="0" w:space="0" w:color="auto"/>
        <w:right w:val="none" w:sz="0" w:space="0" w:color="auto"/>
      </w:divBdr>
      <w:divsChild>
        <w:div w:id="159350770">
          <w:marLeft w:val="0"/>
          <w:marRight w:val="0"/>
          <w:marTop w:val="0"/>
          <w:marBottom w:val="0"/>
          <w:divBdr>
            <w:top w:val="none" w:sz="0" w:space="0" w:color="auto"/>
            <w:left w:val="none" w:sz="0" w:space="0" w:color="auto"/>
            <w:bottom w:val="none" w:sz="0" w:space="0" w:color="auto"/>
            <w:right w:val="none" w:sz="0" w:space="0" w:color="auto"/>
          </w:divBdr>
          <w:divsChild>
            <w:div w:id="1415711001">
              <w:marLeft w:val="0"/>
              <w:marRight w:val="0"/>
              <w:marTop w:val="0"/>
              <w:marBottom w:val="0"/>
              <w:divBdr>
                <w:top w:val="none" w:sz="0" w:space="0" w:color="auto"/>
                <w:left w:val="none" w:sz="0" w:space="0" w:color="auto"/>
                <w:bottom w:val="none" w:sz="0" w:space="0" w:color="auto"/>
                <w:right w:val="none" w:sz="0" w:space="0" w:color="auto"/>
              </w:divBdr>
              <w:divsChild>
                <w:div w:id="1260873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8481331">
      <w:bodyDiv w:val="1"/>
      <w:marLeft w:val="0"/>
      <w:marRight w:val="0"/>
      <w:marTop w:val="0"/>
      <w:marBottom w:val="0"/>
      <w:divBdr>
        <w:top w:val="none" w:sz="0" w:space="0" w:color="auto"/>
        <w:left w:val="none" w:sz="0" w:space="0" w:color="auto"/>
        <w:bottom w:val="none" w:sz="0" w:space="0" w:color="auto"/>
        <w:right w:val="none" w:sz="0" w:space="0" w:color="auto"/>
      </w:divBdr>
    </w:div>
    <w:div w:id="536622868">
      <w:bodyDiv w:val="1"/>
      <w:marLeft w:val="0"/>
      <w:marRight w:val="0"/>
      <w:marTop w:val="0"/>
      <w:marBottom w:val="0"/>
      <w:divBdr>
        <w:top w:val="none" w:sz="0" w:space="0" w:color="auto"/>
        <w:left w:val="none" w:sz="0" w:space="0" w:color="auto"/>
        <w:bottom w:val="none" w:sz="0" w:space="0" w:color="auto"/>
        <w:right w:val="none" w:sz="0" w:space="0" w:color="auto"/>
      </w:divBdr>
      <w:divsChild>
        <w:div w:id="2089307289">
          <w:marLeft w:val="0"/>
          <w:marRight w:val="0"/>
          <w:marTop w:val="0"/>
          <w:marBottom w:val="0"/>
          <w:divBdr>
            <w:top w:val="none" w:sz="0" w:space="0" w:color="auto"/>
            <w:left w:val="none" w:sz="0" w:space="0" w:color="auto"/>
            <w:bottom w:val="none" w:sz="0" w:space="0" w:color="auto"/>
            <w:right w:val="none" w:sz="0" w:space="0" w:color="auto"/>
          </w:divBdr>
          <w:divsChild>
            <w:div w:id="833106073">
              <w:marLeft w:val="0"/>
              <w:marRight w:val="0"/>
              <w:marTop w:val="0"/>
              <w:marBottom w:val="0"/>
              <w:divBdr>
                <w:top w:val="none" w:sz="0" w:space="0" w:color="auto"/>
                <w:left w:val="none" w:sz="0" w:space="0" w:color="auto"/>
                <w:bottom w:val="none" w:sz="0" w:space="0" w:color="auto"/>
                <w:right w:val="none" w:sz="0" w:space="0" w:color="auto"/>
              </w:divBdr>
              <w:divsChild>
                <w:div w:id="401295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878960">
      <w:bodyDiv w:val="1"/>
      <w:marLeft w:val="0"/>
      <w:marRight w:val="0"/>
      <w:marTop w:val="0"/>
      <w:marBottom w:val="0"/>
      <w:divBdr>
        <w:top w:val="none" w:sz="0" w:space="0" w:color="auto"/>
        <w:left w:val="none" w:sz="0" w:space="0" w:color="auto"/>
        <w:bottom w:val="none" w:sz="0" w:space="0" w:color="auto"/>
        <w:right w:val="none" w:sz="0" w:space="0" w:color="auto"/>
      </w:divBdr>
    </w:div>
    <w:div w:id="1206017703">
      <w:bodyDiv w:val="1"/>
      <w:marLeft w:val="0"/>
      <w:marRight w:val="0"/>
      <w:marTop w:val="0"/>
      <w:marBottom w:val="0"/>
      <w:divBdr>
        <w:top w:val="none" w:sz="0" w:space="0" w:color="auto"/>
        <w:left w:val="none" w:sz="0" w:space="0" w:color="auto"/>
        <w:bottom w:val="none" w:sz="0" w:space="0" w:color="auto"/>
        <w:right w:val="none" w:sz="0" w:space="0" w:color="auto"/>
      </w:divBdr>
    </w:div>
    <w:div w:id="1417552039">
      <w:bodyDiv w:val="1"/>
      <w:marLeft w:val="0"/>
      <w:marRight w:val="0"/>
      <w:marTop w:val="0"/>
      <w:marBottom w:val="0"/>
      <w:divBdr>
        <w:top w:val="none" w:sz="0" w:space="0" w:color="auto"/>
        <w:left w:val="none" w:sz="0" w:space="0" w:color="auto"/>
        <w:bottom w:val="none" w:sz="0" w:space="0" w:color="auto"/>
        <w:right w:val="none" w:sz="0" w:space="0" w:color="auto"/>
      </w:divBdr>
      <w:divsChild>
        <w:div w:id="593633378">
          <w:marLeft w:val="0"/>
          <w:marRight w:val="0"/>
          <w:marTop w:val="0"/>
          <w:marBottom w:val="0"/>
          <w:divBdr>
            <w:top w:val="none" w:sz="0" w:space="0" w:color="auto"/>
            <w:left w:val="none" w:sz="0" w:space="0" w:color="auto"/>
            <w:bottom w:val="none" w:sz="0" w:space="0" w:color="auto"/>
            <w:right w:val="none" w:sz="0" w:space="0" w:color="auto"/>
          </w:divBdr>
          <w:divsChild>
            <w:div w:id="2086217705">
              <w:marLeft w:val="0"/>
              <w:marRight w:val="0"/>
              <w:marTop w:val="0"/>
              <w:marBottom w:val="0"/>
              <w:divBdr>
                <w:top w:val="none" w:sz="0" w:space="0" w:color="auto"/>
                <w:left w:val="none" w:sz="0" w:space="0" w:color="auto"/>
                <w:bottom w:val="none" w:sz="0" w:space="0" w:color="auto"/>
                <w:right w:val="none" w:sz="0" w:space="0" w:color="auto"/>
              </w:divBdr>
              <w:divsChild>
                <w:div w:id="843207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277685">
      <w:bodyDiv w:val="1"/>
      <w:marLeft w:val="0"/>
      <w:marRight w:val="0"/>
      <w:marTop w:val="0"/>
      <w:marBottom w:val="0"/>
      <w:divBdr>
        <w:top w:val="none" w:sz="0" w:space="0" w:color="auto"/>
        <w:left w:val="none" w:sz="0" w:space="0" w:color="auto"/>
        <w:bottom w:val="none" w:sz="0" w:space="0" w:color="auto"/>
        <w:right w:val="none" w:sz="0" w:space="0" w:color="auto"/>
      </w:divBdr>
      <w:divsChild>
        <w:div w:id="1588928537">
          <w:marLeft w:val="0"/>
          <w:marRight w:val="0"/>
          <w:marTop w:val="0"/>
          <w:marBottom w:val="0"/>
          <w:divBdr>
            <w:top w:val="none" w:sz="0" w:space="0" w:color="auto"/>
            <w:left w:val="none" w:sz="0" w:space="0" w:color="auto"/>
            <w:bottom w:val="none" w:sz="0" w:space="0" w:color="auto"/>
            <w:right w:val="none" w:sz="0" w:space="0" w:color="auto"/>
          </w:divBdr>
          <w:divsChild>
            <w:div w:id="1207447207">
              <w:marLeft w:val="0"/>
              <w:marRight w:val="0"/>
              <w:marTop w:val="0"/>
              <w:marBottom w:val="0"/>
              <w:divBdr>
                <w:top w:val="none" w:sz="0" w:space="0" w:color="auto"/>
                <w:left w:val="none" w:sz="0" w:space="0" w:color="auto"/>
                <w:bottom w:val="none" w:sz="0" w:space="0" w:color="auto"/>
                <w:right w:val="none" w:sz="0" w:space="0" w:color="auto"/>
              </w:divBdr>
              <w:divsChild>
                <w:div w:id="1067724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microsoft.com/office/2016/09/relationships/commentsIds" Target="commentsIds.xml"/><Relationship Id="rId5" Type="http://schemas.microsoft.com/office/2011/relationships/commentsExtended" Target="commentsExtended.xml"/><Relationship Id="rId4" Type="http://schemas.openxmlformats.org/officeDocument/2006/relationships/comments" Target="comment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434</Words>
  <Characters>2360</Characters>
  <Application>Microsoft Office Word</Application>
  <DocSecurity>0</DocSecurity>
  <Lines>36</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愛 麗雅</dc:creator>
  <cp:keywords/>
  <dc:description/>
  <cp:lastModifiedBy>Dagmar Lorenz-Meyer</cp:lastModifiedBy>
  <cp:revision>3</cp:revision>
  <cp:lastPrinted>2020-04-30T12:37:00Z</cp:lastPrinted>
  <dcterms:created xsi:type="dcterms:W3CDTF">2020-05-02T10:57:00Z</dcterms:created>
  <dcterms:modified xsi:type="dcterms:W3CDTF">2020-05-02T11:04:00Z</dcterms:modified>
</cp:coreProperties>
</file>