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01A57" w:rsidRDefault="00F80A3C" w:rsidP="00A579B2">
      <w:pPr>
        <w:jc w:val="center"/>
      </w:pPr>
      <w:bookmarkStart w:id="0" w:name="_prph2x42ndlm" w:colFirst="0" w:colLast="0"/>
      <w:bookmarkEnd w:id="0"/>
      <w:r>
        <w:t>KARLOVA UNIVERZITA V PRAZE</w:t>
      </w:r>
    </w:p>
    <w:p w14:paraId="00000002" w14:textId="77777777" w:rsidR="00101A57" w:rsidRDefault="00F80A3C" w:rsidP="00A579B2">
      <w:pPr>
        <w:jc w:val="center"/>
      </w:pPr>
      <w:r>
        <w:t>FILOZOFICKÁ FAKULTA</w:t>
      </w:r>
    </w:p>
    <w:p w14:paraId="00000003" w14:textId="77777777" w:rsidR="00101A57" w:rsidRDefault="00F80A3C" w:rsidP="00A579B2">
      <w:pPr>
        <w:jc w:val="center"/>
      </w:pPr>
      <w:r>
        <w:t>KATEDRA DIVADELNÍ VĚDY</w:t>
      </w:r>
    </w:p>
    <w:p w14:paraId="00000004" w14:textId="77777777" w:rsidR="00101A57" w:rsidRDefault="00F80A3C">
      <w:pPr>
        <w:pStyle w:val="Nadpis1"/>
        <w:keepNext w:val="0"/>
        <w:keepLines w:val="0"/>
        <w:spacing w:line="240" w:lineRule="auto"/>
        <w:jc w:val="center"/>
        <w:rPr>
          <w:sz w:val="28"/>
          <w:szCs w:val="28"/>
        </w:rPr>
      </w:pPr>
      <w:bookmarkStart w:id="1" w:name="_86o4vdi0p3ut" w:colFirst="0" w:colLast="0"/>
      <w:bookmarkEnd w:id="1"/>
      <w:r>
        <w:rPr>
          <w:sz w:val="28"/>
          <w:szCs w:val="28"/>
        </w:rPr>
        <w:t xml:space="preserve"> </w:t>
      </w:r>
    </w:p>
    <w:p w14:paraId="00000005" w14:textId="77777777" w:rsidR="00101A57" w:rsidRPr="00A579B2" w:rsidRDefault="00F80A3C" w:rsidP="00A579B2">
      <w:pPr>
        <w:spacing w:after="500"/>
        <w:jc w:val="center"/>
        <w:rPr>
          <w:b/>
          <w:bCs/>
        </w:rPr>
      </w:pPr>
      <w:bookmarkStart w:id="2" w:name="_5pqyv9dgunbh" w:colFirst="0" w:colLast="0"/>
      <w:bookmarkEnd w:id="2"/>
      <w:r w:rsidRPr="00A579B2">
        <w:rPr>
          <w:b/>
          <w:bCs/>
        </w:rPr>
        <w:t>Ročníková práce</w:t>
      </w:r>
    </w:p>
    <w:p w14:paraId="00000006" w14:textId="77777777" w:rsidR="00101A57" w:rsidRPr="00A579B2" w:rsidRDefault="00F80A3C" w:rsidP="00A579B2">
      <w:pPr>
        <w:spacing w:after="440"/>
        <w:jc w:val="center"/>
        <w:rPr>
          <w:b/>
          <w:bCs/>
          <w:sz w:val="44"/>
          <w:szCs w:val="44"/>
        </w:rPr>
      </w:pPr>
      <w:bookmarkStart w:id="3" w:name="_20clsjhtga8o" w:colFirst="0" w:colLast="0"/>
      <w:bookmarkEnd w:id="3"/>
      <w:r w:rsidRPr="00A579B2">
        <w:rPr>
          <w:b/>
          <w:bCs/>
          <w:sz w:val="44"/>
          <w:szCs w:val="44"/>
        </w:rPr>
        <w:t>Analýza inscenace Věra, Marie tančí</w:t>
      </w:r>
    </w:p>
    <w:p w14:paraId="00000007" w14:textId="294D5EE3" w:rsidR="00101A57" w:rsidRPr="00A579B2" w:rsidRDefault="00F80A3C" w:rsidP="00A579B2">
      <w:pPr>
        <w:jc w:val="center"/>
        <w:rPr>
          <w:b/>
          <w:bCs/>
          <w:sz w:val="36"/>
          <w:szCs w:val="36"/>
        </w:rPr>
      </w:pPr>
      <w:bookmarkStart w:id="4" w:name="_ir4czolkuigc"/>
      <w:bookmarkEnd w:id="4"/>
      <w:r w:rsidRPr="00A579B2">
        <w:rPr>
          <w:b/>
          <w:bCs/>
          <w:sz w:val="36"/>
          <w:szCs w:val="36"/>
        </w:rPr>
        <w:t>Bohnické divadelní společnosti</w:t>
      </w:r>
    </w:p>
    <w:p w14:paraId="00000008" w14:textId="77777777" w:rsidR="00101A57" w:rsidRDefault="00F80A3C">
      <w:pPr>
        <w:jc w:val="center"/>
        <w:rPr>
          <w:b/>
          <w:bCs/>
        </w:rPr>
      </w:pPr>
      <w:r>
        <w:rPr>
          <w:b/>
          <w:bCs/>
        </w:rPr>
        <w:t xml:space="preserve"> </w:t>
      </w:r>
    </w:p>
    <w:p w14:paraId="00000009" w14:textId="77777777" w:rsidR="00101A57" w:rsidRDefault="00F80A3C">
      <w:pPr>
        <w:jc w:val="center"/>
      </w:pPr>
      <w:r>
        <w:t xml:space="preserve"> </w:t>
      </w:r>
    </w:p>
    <w:p w14:paraId="0000000A" w14:textId="77777777" w:rsidR="00101A57" w:rsidRDefault="00101A57">
      <w:pPr>
        <w:jc w:val="center"/>
      </w:pPr>
    </w:p>
    <w:p w14:paraId="0000000B" w14:textId="77777777" w:rsidR="00101A57" w:rsidRDefault="00F80A3C">
      <w:pPr>
        <w:pStyle w:val="Nadpis1"/>
        <w:keepNext w:val="0"/>
        <w:keepLines w:val="0"/>
        <w:spacing w:line="240" w:lineRule="auto"/>
        <w:rPr>
          <w:sz w:val="28"/>
          <w:szCs w:val="28"/>
        </w:rPr>
      </w:pPr>
      <w:bookmarkStart w:id="5" w:name="_12s2bj7d1psh" w:colFirst="0" w:colLast="0"/>
      <w:bookmarkEnd w:id="5"/>
      <w:r>
        <w:rPr>
          <w:sz w:val="28"/>
          <w:szCs w:val="28"/>
        </w:rPr>
        <w:t xml:space="preserve"> </w:t>
      </w:r>
    </w:p>
    <w:p w14:paraId="0000000C" w14:textId="77777777" w:rsidR="00101A57" w:rsidRDefault="00F80A3C">
      <w:pPr>
        <w:pStyle w:val="Nadpis1"/>
        <w:keepNext w:val="0"/>
        <w:keepLines w:val="0"/>
        <w:spacing w:line="240" w:lineRule="auto"/>
        <w:rPr>
          <w:sz w:val="28"/>
          <w:szCs w:val="28"/>
        </w:rPr>
      </w:pPr>
      <w:bookmarkStart w:id="6" w:name="_a0zg3wss9pzo" w:colFirst="0" w:colLast="0"/>
      <w:bookmarkEnd w:id="6"/>
      <w:r>
        <w:rPr>
          <w:sz w:val="28"/>
          <w:szCs w:val="28"/>
        </w:rPr>
        <w:t xml:space="preserve"> </w:t>
      </w:r>
    </w:p>
    <w:p w14:paraId="0000000D" w14:textId="77777777" w:rsidR="00101A57" w:rsidRDefault="00F80A3C">
      <w:r>
        <w:t xml:space="preserve"> </w:t>
      </w:r>
    </w:p>
    <w:p w14:paraId="0000000E" w14:textId="77777777" w:rsidR="00101A57" w:rsidRDefault="00F80A3C">
      <w:r>
        <w:t xml:space="preserve"> </w:t>
      </w:r>
    </w:p>
    <w:p w14:paraId="0000000F" w14:textId="77777777" w:rsidR="00101A57" w:rsidRDefault="00F80A3C">
      <w:r>
        <w:t xml:space="preserve"> </w:t>
      </w:r>
    </w:p>
    <w:p w14:paraId="00000010" w14:textId="77777777" w:rsidR="00101A57" w:rsidRDefault="00F80A3C">
      <w:r>
        <w:t xml:space="preserve"> </w:t>
      </w:r>
    </w:p>
    <w:p w14:paraId="00000011" w14:textId="77777777" w:rsidR="00101A57" w:rsidRDefault="00F80A3C">
      <w:r>
        <w:t xml:space="preserve"> </w:t>
      </w:r>
    </w:p>
    <w:p w14:paraId="00000012" w14:textId="77777777" w:rsidR="00101A57" w:rsidRDefault="00F80A3C">
      <w:r>
        <w:t xml:space="preserve"> </w:t>
      </w:r>
    </w:p>
    <w:p w14:paraId="00000013" w14:textId="77777777" w:rsidR="00101A57" w:rsidRDefault="00F80A3C">
      <w:r>
        <w:t xml:space="preserve"> </w:t>
      </w:r>
    </w:p>
    <w:p w14:paraId="00000014" w14:textId="77777777" w:rsidR="00101A57" w:rsidRDefault="00F80A3C">
      <w:r>
        <w:t xml:space="preserve"> </w:t>
      </w:r>
    </w:p>
    <w:p w14:paraId="00000015" w14:textId="77777777" w:rsidR="00101A57" w:rsidRDefault="00F80A3C">
      <w:r>
        <w:t xml:space="preserve"> </w:t>
      </w:r>
    </w:p>
    <w:p w14:paraId="00000016" w14:textId="77777777" w:rsidR="00101A57" w:rsidRDefault="00F80A3C">
      <w:r>
        <w:t xml:space="preserve"> </w:t>
      </w:r>
    </w:p>
    <w:p w14:paraId="00000017" w14:textId="77777777" w:rsidR="00101A57" w:rsidRDefault="00F80A3C">
      <w:r>
        <w:t xml:space="preserve"> </w:t>
      </w:r>
    </w:p>
    <w:p w14:paraId="00000018" w14:textId="77777777" w:rsidR="00101A57" w:rsidRDefault="00F80A3C">
      <w:r>
        <w:t xml:space="preserve"> </w:t>
      </w:r>
    </w:p>
    <w:p w14:paraId="00000019" w14:textId="77777777" w:rsidR="00101A57" w:rsidRDefault="00F80A3C">
      <w:r>
        <w:t xml:space="preserve"> </w:t>
      </w:r>
    </w:p>
    <w:p w14:paraId="0000001A" w14:textId="77777777" w:rsidR="00101A57" w:rsidRDefault="00F80A3C">
      <w:r>
        <w:t xml:space="preserve"> </w:t>
      </w:r>
    </w:p>
    <w:p w14:paraId="0000001B" w14:textId="77777777" w:rsidR="00101A57" w:rsidRDefault="00F80A3C">
      <w:r>
        <w:t xml:space="preserve"> </w:t>
      </w:r>
    </w:p>
    <w:p w14:paraId="0000001C" w14:textId="77777777" w:rsidR="00101A57" w:rsidRDefault="00F80A3C">
      <w:r>
        <w:t xml:space="preserve"> </w:t>
      </w:r>
    </w:p>
    <w:p w14:paraId="0000001D" w14:textId="3A7F930D" w:rsidR="00101A57" w:rsidRPr="00A579B2" w:rsidRDefault="00F80A3C" w:rsidP="00A579B2">
      <w:pPr>
        <w:rPr>
          <w:sz w:val="28"/>
          <w:szCs w:val="24"/>
        </w:rPr>
      </w:pPr>
      <w:bookmarkStart w:id="7" w:name="_faz55rcagbe0" w:colFirst="0" w:colLast="0"/>
      <w:bookmarkEnd w:id="7"/>
      <w:r w:rsidRPr="00A579B2">
        <w:rPr>
          <w:b/>
          <w:bCs/>
          <w:sz w:val="28"/>
          <w:szCs w:val="24"/>
        </w:rPr>
        <w:t>Vypracovala:</w:t>
      </w:r>
      <w:r w:rsidRPr="00A579B2">
        <w:rPr>
          <w:sz w:val="28"/>
          <w:szCs w:val="24"/>
        </w:rPr>
        <w:t xml:space="preserve"> Veronika Vaňková</w:t>
      </w:r>
    </w:p>
    <w:p w14:paraId="0000001E" w14:textId="77777777" w:rsidR="00101A57" w:rsidRDefault="00F80A3C">
      <w:pPr>
        <w:rPr>
          <w:sz w:val="28"/>
          <w:szCs w:val="28"/>
        </w:rPr>
      </w:pPr>
      <w:r>
        <w:rPr>
          <w:b/>
          <w:bCs/>
          <w:sz w:val="28"/>
          <w:szCs w:val="28"/>
        </w:rPr>
        <w:t>Vedoucí práce:</w:t>
      </w:r>
      <w:r>
        <w:rPr>
          <w:sz w:val="28"/>
          <w:szCs w:val="28"/>
        </w:rPr>
        <w:t xml:space="preserve"> doc. Mgr. Martin Pšenička, Ph.D.</w:t>
      </w:r>
    </w:p>
    <w:p w14:paraId="0000001F" w14:textId="77777777" w:rsidR="00101A57" w:rsidRDefault="00101A57">
      <w:pPr>
        <w:rPr>
          <w:sz w:val="28"/>
          <w:szCs w:val="28"/>
        </w:rPr>
      </w:pPr>
    </w:p>
    <w:p w14:paraId="00000020" w14:textId="17DEDEF8" w:rsidR="00101A57" w:rsidRDefault="0086773D">
      <w:pPr>
        <w:rPr>
          <w:b/>
          <w:bCs/>
          <w:sz w:val="26"/>
          <w:szCs w:val="26"/>
        </w:rPr>
      </w:pPr>
      <w:r>
        <w:rPr>
          <w:b/>
          <w:bCs/>
          <w:sz w:val="26"/>
          <w:szCs w:val="26"/>
        </w:rPr>
        <w:t>Praha 2026</w:t>
      </w:r>
    </w:p>
    <w:p w14:paraId="00000021" w14:textId="77777777" w:rsidR="00101A57" w:rsidRDefault="00101A57">
      <w:pPr>
        <w:rPr>
          <w:b/>
          <w:bCs/>
          <w:sz w:val="26"/>
          <w:szCs w:val="26"/>
        </w:rPr>
      </w:pPr>
    </w:p>
    <w:p w14:paraId="00000022" w14:textId="77777777" w:rsidR="00101A57" w:rsidRDefault="00101A57">
      <w:pPr>
        <w:rPr>
          <w:b/>
          <w:bCs/>
          <w:sz w:val="26"/>
          <w:szCs w:val="26"/>
        </w:rPr>
      </w:pPr>
    </w:p>
    <w:p w14:paraId="00000035" w14:textId="7556F038" w:rsidR="00101A57" w:rsidRDefault="00A579B2" w:rsidP="00A579B2">
      <w:pPr>
        <w:rPr>
          <w:b/>
          <w:bCs/>
          <w:sz w:val="26"/>
          <w:szCs w:val="26"/>
        </w:rPr>
      </w:pPr>
      <w:r>
        <w:rPr>
          <w:b/>
          <w:bCs/>
          <w:sz w:val="26"/>
          <w:szCs w:val="26"/>
        </w:rPr>
        <w:t>O</w:t>
      </w:r>
      <w:r w:rsidR="00F80A3C">
        <w:rPr>
          <w:b/>
          <w:bCs/>
          <w:sz w:val="26"/>
          <w:szCs w:val="26"/>
        </w:rPr>
        <w:t>bsah</w:t>
      </w:r>
    </w:p>
    <w:p w14:paraId="4AFCE9C9" w14:textId="220E6DEB" w:rsidR="00EC58BD" w:rsidRDefault="00A579B2">
      <w:pPr>
        <w:pStyle w:val="Obsah2"/>
        <w:tabs>
          <w:tab w:val="right" w:pos="9019"/>
        </w:tabs>
        <w:rPr>
          <w:rFonts w:eastAsiaTheme="minorEastAsia" w:cstheme="minorBidi"/>
          <w:b w:val="0"/>
          <w:bCs w:val="0"/>
          <w:noProof/>
          <w:kern w:val="2"/>
          <w:sz w:val="24"/>
          <w:szCs w:val="24"/>
          <w:lang w:val="cs-CZ"/>
          <w14:ligatures w14:val="standardContextual"/>
        </w:rPr>
      </w:pPr>
      <w:r>
        <w:rPr>
          <w:b w:val="0"/>
          <w:bCs w:val="0"/>
          <w:sz w:val="26"/>
          <w:szCs w:val="26"/>
        </w:rPr>
        <w:fldChar w:fldCharType="begin"/>
      </w:r>
      <w:r>
        <w:rPr>
          <w:b w:val="0"/>
          <w:bCs w:val="0"/>
          <w:sz w:val="26"/>
          <w:szCs w:val="26"/>
        </w:rPr>
        <w:instrText xml:space="preserve"> TOC \o "1-3" \h \z \u </w:instrText>
      </w:r>
      <w:r>
        <w:rPr>
          <w:b w:val="0"/>
          <w:bCs w:val="0"/>
          <w:sz w:val="26"/>
          <w:szCs w:val="26"/>
        </w:rPr>
        <w:fldChar w:fldCharType="separate"/>
      </w:r>
      <w:hyperlink w:anchor="_Toc231492913" w:history="1">
        <w:r w:rsidR="00EC58BD" w:rsidRPr="000E5B2E">
          <w:rPr>
            <w:rStyle w:val="Hypertextovodkaz"/>
            <w:noProof/>
          </w:rPr>
          <w:t>Úvod</w:t>
        </w:r>
        <w:r w:rsidR="00EC58BD">
          <w:rPr>
            <w:noProof/>
            <w:webHidden/>
          </w:rPr>
          <w:tab/>
        </w:r>
        <w:r w:rsidR="00EC58BD">
          <w:rPr>
            <w:noProof/>
            <w:webHidden/>
          </w:rPr>
          <w:fldChar w:fldCharType="begin"/>
        </w:r>
        <w:r w:rsidR="00EC58BD">
          <w:rPr>
            <w:noProof/>
            <w:webHidden/>
          </w:rPr>
          <w:instrText xml:space="preserve"> PAGEREF _Toc231492913 \h </w:instrText>
        </w:r>
        <w:r w:rsidR="00EC58BD">
          <w:rPr>
            <w:noProof/>
            <w:webHidden/>
          </w:rPr>
        </w:r>
        <w:r w:rsidR="00EC58BD">
          <w:rPr>
            <w:noProof/>
            <w:webHidden/>
          </w:rPr>
          <w:fldChar w:fldCharType="separate"/>
        </w:r>
        <w:r w:rsidR="00EC58BD">
          <w:rPr>
            <w:noProof/>
            <w:webHidden/>
          </w:rPr>
          <w:t>3</w:t>
        </w:r>
        <w:r w:rsidR="00EC58BD">
          <w:rPr>
            <w:noProof/>
            <w:webHidden/>
          </w:rPr>
          <w:fldChar w:fldCharType="end"/>
        </w:r>
      </w:hyperlink>
    </w:p>
    <w:p w14:paraId="63A19637" w14:textId="4EE47017"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14" w:history="1">
        <w:r w:rsidRPr="000E5B2E">
          <w:rPr>
            <w:rStyle w:val="Hypertextovodkaz"/>
            <w:noProof/>
          </w:rPr>
          <w:t>1. Bohnická divadelní společnost</w:t>
        </w:r>
        <w:r>
          <w:rPr>
            <w:noProof/>
            <w:webHidden/>
          </w:rPr>
          <w:tab/>
        </w:r>
        <w:r>
          <w:rPr>
            <w:noProof/>
            <w:webHidden/>
          </w:rPr>
          <w:fldChar w:fldCharType="begin"/>
        </w:r>
        <w:r>
          <w:rPr>
            <w:noProof/>
            <w:webHidden/>
          </w:rPr>
          <w:instrText xml:space="preserve"> PAGEREF _Toc231492914 \h </w:instrText>
        </w:r>
        <w:r>
          <w:rPr>
            <w:noProof/>
            <w:webHidden/>
          </w:rPr>
        </w:r>
        <w:r>
          <w:rPr>
            <w:noProof/>
            <w:webHidden/>
          </w:rPr>
          <w:fldChar w:fldCharType="separate"/>
        </w:r>
        <w:r>
          <w:rPr>
            <w:noProof/>
            <w:webHidden/>
          </w:rPr>
          <w:t>4</w:t>
        </w:r>
        <w:r>
          <w:rPr>
            <w:noProof/>
            <w:webHidden/>
          </w:rPr>
          <w:fldChar w:fldCharType="end"/>
        </w:r>
      </w:hyperlink>
    </w:p>
    <w:p w14:paraId="490C9FC9" w14:textId="041D12C9" w:rsidR="00EC58BD" w:rsidRDefault="00EC58BD">
      <w:pPr>
        <w:pStyle w:val="Obsah3"/>
        <w:tabs>
          <w:tab w:val="right" w:pos="9019"/>
        </w:tabs>
        <w:rPr>
          <w:rFonts w:eastAsiaTheme="minorEastAsia" w:cstheme="minorBidi"/>
          <w:noProof/>
          <w:kern w:val="2"/>
          <w:sz w:val="24"/>
          <w:szCs w:val="24"/>
          <w:lang w:val="cs-CZ"/>
          <w14:ligatures w14:val="standardContextual"/>
        </w:rPr>
      </w:pPr>
      <w:hyperlink w:anchor="_Toc231492915" w:history="1">
        <w:r w:rsidRPr="000E5B2E">
          <w:rPr>
            <w:rStyle w:val="Hypertextovodkaz"/>
            <w:noProof/>
          </w:rPr>
          <w:t>2. 1. Vznik a princip fungování souboru</w:t>
        </w:r>
        <w:r>
          <w:rPr>
            <w:noProof/>
            <w:webHidden/>
          </w:rPr>
          <w:tab/>
        </w:r>
        <w:r>
          <w:rPr>
            <w:noProof/>
            <w:webHidden/>
          </w:rPr>
          <w:fldChar w:fldCharType="begin"/>
        </w:r>
        <w:r>
          <w:rPr>
            <w:noProof/>
            <w:webHidden/>
          </w:rPr>
          <w:instrText xml:space="preserve"> PAGEREF _Toc231492915 \h </w:instrText>
        </w:r>
        <w:r>
          <w:rPr>
            <w:noProof/>
            <w:webHidden/>
          </w:rPr>
        </w:r>
        <w:r>
          <w:rPr>
            <w:noProof/>
            <w:webHidden/>
          </w:rPr>
          <w:fldChar w:fldCharType="separate"/>
        </w:r>
        <w:r>
          <w:rPr>
            <w:noProof/>
            <w:webHidden/>
          </w:rPr>
          <w:t>4</w:t>
        </w:r>
        <w:r>
          <w:rPr>
            <w:noProof/>
            <w:webHidden/>
          </w:rPr>
          <w:fldChar w:fldCharType="end"/>
        </w:r>
      </w:hyperlink>
    </w:p>
    <w:p w14:paraId="045AB9C4" w14:textId="76A926C4" w:rsidR="00EC58BD" w:rsidRDefault="00EC58BD">
      <w:pPr>
        <w:pStyle w:val="Obsah3"/>
        <w:tabs>
          <w:tab w:val="right" w:pos="9019"/>
        </w:tabs>
        <w:rPr>
          <w:rFonts w:eastAsiaTheme="minorEastAsia" w:cstheme="minorBidi"/>
          <w:noProof/>
          <w:kern w:val="2"/>
          <w:sz w:val="24"/>
          <w:szCs w:val="24"/>
          <w:lang w:val="cs-CZ"/>
          <w14:ligatures w14:val="standardContextual"/>
        </w:rPr>
      </w:pPr>
      <w:hyperlink w:anchor="_Toc231492916" w:history="1">
        <w:r w:rsidRPr="000E5B2E">
          <w:rPr>
            <w:rStyle w:val="Hypertextovodkaz"/>
            <w:noProof/>
          </w:rPr>
          <w:t>2.2 Raná tvorba a dramaturgické směřování</w:t>
        </w:r>
        <w:r>
          <w:rPr>
            <w:noProof/>
            <w:webHidden/>
          </w:rPr>
          <w:tab/>
        </w:r>
        <w:r>
          <w:rPr>
            <w:noProof/>
            <w:webHidden/>
          </w:rPr>
          <w:fldChar w:fldCharType="begin"/>
        </w:r>
        <w:r>
          <w:rPr>
            <w:noProof/>
            <w:webHidden/>
          </w:rPr>
          <w:instrText xml:space="preserve"> PAGEREF _Toc231492916 \h </w:instrText>
        </w:r>
        <w:r>
          <w:rPr>
            <w:noProof/>
            <w:webHidden/>
          </w:rPr>
        </w:r>
        <w:r>
          <w:rPr>
            <w:noProof/>
            <w:webHidden/>
          </w:rPr>
          <w:fldChar w:fldCharType="separate"/>
        </w:r>
        <w:r>
          <w:rPr>
            <w:noProof/>
            <w:webHidden/>
          </w:rPr>
          <w:t>4</w:t>
        </w:r>
        <w:r>
          <w:rPr>
            <w:noProof/>
            <w:webHidden/>
          </w:rPr>
          <w:fldChar w:fldCharType="end"/>
        </w:r>
      </w:hyperlink>
    </w:p>
    <w:p w14:paraId="27953C37" w14:textId="2AA872D2" w:rsidR="00EC58BD" w:rsidRDefault="00EC58BD">
      <w:pPr>
        <w:pStyle w:val="Obsah3"/>
        <w:tabs>
          <w:tab w:val="right" w:pos="9019"/>
        </w:tabs>
        <w:rPr>
          <w:rFonts w:eastAsiaTheme="minorEastAsia" w:cstheme="minorBidi"/>
          <w:noProof/>
          <w:kern w:val="2"/>
          <w:sz w:val="24"/>
          <w:szCs w:val="24"/>
          <w:lang w:val="cs-CZ"/>
          <w14:ligatures w14:val="standardContextual"/>
        </w:rPr>
      </w:pPr>
      <w:hyperlink w:anchor="_Toc231492917" w:history="1">
        <w:r w:rsidRPr="000E5B2E">
          <w:rPr>
            <w:rStyle w:val="Hypertextovodkaz"/>
            <w:noProof/>
          </w:rPr>
          <w:t>2.3 Další vývoj a současnost souboru</w:t>
        </w:r>
        <w:r>
          <w:rPr>
            <w:noProof/>
            <w:webHidden/>
          </w:rPr>
          <w:tab/>
        </w:r>
        <w:r>
          <w:rPr>
            <w:noProof/>
            <w:webHidden/>
          </w:rPr>
          <w:fldChar w:fldCharType="begin"/>
        </w:r>
        <w:r>
          <w:rPr>
            <w:noProof/>
            <w:webHidden/>
          </w:rPr>
          <w:instrText xml:space="preserve"> PAGEREF _Toc231492917 \h </w:instrText>
        </w:r>
        <w:r>
          <w:rPr>
            <w:noProof/>
            <w:webHidden/>
          </w:rPr>
        </w:r>
        <w:r>
          <w:rPr>
            <w:noProof/>
            <w:webHidden/>
          </w:rPr>
          <w:fldChar w:fldCharType="separate"/>
        </w:r>
        <w:r>
          <w:rPr>
            <w:noProof/>
            <w:webHidden/>
          </w:rPr>
          <w:t>5</w:t>
        </w:r>
        <w:r>
          <w:rPr>
            <w:noProof/>
            <w:webHidden/>
          </w:rPr>
          <w:fldChar w:fldCharType="end"/>
        </w:r>
      </w:hyperlink>
    </w:p>
    <w:p w14:paraId="2333E3AC" w14:textId="7583FE03"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18" w:history="1">
        <w:r w:rsidRPr="000E5B2E">
          <w:rPr>
            <w:rStyle w:val="Hypertextovodkaz"/>
            <w:noProof/>
          </w:rPr>
          <w:t>3. Hlavní performerky a skupinová dynamika Bohnické divadelní společnosti</w:t>
        </w:r>
        <w:r>
          <w:rPr>
            <w:noProof/>
            <w:webHidden/>
          </w:rPr>
          <w:tab/>
        </w:r>
        <w:r>
          <w:rPr>
            <w:noProof/>
            <w:webHidden/>
          </w:rPr>
          <w:fldChar w:fldCharType="begin"/>
        </w:r>
        <w:r>
          <w:rPr>
            <w:noProof/>
            <w:webHidden/>
          </w:rPr>
          <w:instrText xml:space="preserve"> PAGEREF _Toc231492918 \h </w:instrText>
        </w:r>
        <w:r>
          <w:rPr>
            <w:noProof/>
            <w:webHidden/>
          </w:rPr>
        </w:r>
        <w:r>
          <w:rPr>
            <w:noProof/>
            <w:webHidden/>
          </w:rPr>
          <w:fldChar w:fldCharType="separate"/>
        </w:r>
        <w:r>
          <w:rPr>
            <w:noProof/>
            <w:webHidden/>
          </w:rPr>
          <w:t>5</w:t>
        </w:r>
        <w:r>
          <w:rPr>
            <w:noProof/>
            <w:webHidden/>
          </w:rPr>
          <w:fldChar w:fldCharType="end"/>
        </w:r>
      </w:hyperlink>
    </w:p>
    <w:p w14:paraId="18B20139" w14:textId="26B3E9E4" w:rsidR="00EC58BD" w:rsidRDefault="00EC58BD">
      <w:pPr>
        <w:pStyle w:val="Obsah3"/>
        <w:tabs>
          <w:tab w:val="right" w:pos="9019"/>
        </w:tabs>
        <w:rPr>
          <w:rFonts w:eastAsiaTheme="minorEastAsia" w:cstheme="minorBidi"/>
          <w:noProof/>
          <w:kern w:val="2"/>
          <w:sz w:val="24"/>
          <w:szCs w:val="24"/>
          <w:lang w:val="cs-CZ"/>
          <w14:ligatures w14:val="standardContextual"/>
        </w:rPr>
      </w:pPr>
      <w:hyperlink w:anchor="_Toc231492919" w:history="1">
        <w:r w:rsidRPr="000E5B2E">
          <w:rPr>
            <w:rStyle w:val="Hypertextovodkaz"/>
            <w:noProof/>
          </w:rPr>
          <w:t>3.1 Skupinová dynamika a pramenná východiska</w:t>
        </w:r>
        <w:r>
          <w:rPr>
            <w:noProof/>
            <w:webHidden/>
          </w:rPr>
          <w:tab/>
        </w:r>
        <w:r>
          <w:rPr>
            <w:noProof/>
            <w:webHidden/>
          </w:rPr>
          <w:fldChar w:fldCharType="begin"/>
        </w:r>
        <w:r>
          <w:rPr>
            <w:noProof/>
            <w:webHidden/>
          </w:rPr>
          <w:instrText xml:space="preserve"> PAGEREF _Toc231492919 \h </w:instrText>
        </w:r>
        <w:r>
          <w:rPr>
            <w:noProof/>
            <w:webHidden/>
          </w:rPr>
        </w:r>
        <w:r>
          <w:rPr>
            <w:noProof/>
            <w:webHidden/>
          </w:rPr>
          <w:fldChar w:fldCharType="separate"/>
        </w:r>
        <w:r>
          <w:rPr>
            <w:noProof/>
            <w:webHidden/>
          </w:rPr>
          <w:t>5</w:t>
        </w:r>
        <w:r>
          <w:rPr>
            <w:noProof/>
            <w:webHidden/>
          </w:rPr>
          <w:fldChar w:fldCharType="end"/>
        </w:r>
      </w:hyperlink>
    </w:p>
    <w:p w14:paraId="7FE5A2F9" w14:textId="7E6B2CB8" w:rsidR="00EC58BD" w:rsidRDefault="00EC58BD">
      <w:pPr>
        <w:pStyle w:val="Obsah3"/>
        <w:tabs>
          <w:tab w:val="right" w:pos="9019"/>
        </w:tabs>
        <w:rPr>
          <w:rFonts w:eastAsiaTheme="minorEastAsia" w:cstheme="minorBidi"/>
          <w:noProof/>
          <w:kern w:val="2"/>
          <w:sz w:val="24"/>
          <w:szCs w:val="24"/>
          <w:lang w:val="cs-CZ"/>
          <w14:ligatures w14:val="standardContextual"/>
        </w:rPr>
      </w:pPr>
      <w:hyperlink w:anchor="_Toc231492920" w:history="1">
        <w:r w:rsidRPr="000E5B2E">
          <w:rPr>
            <w:rStyle w:val="Hypertextovodkaz"/>
            <w:noProof/>
          </w:rPr>
          <w:t>3.2 Performerky Věra a Marie a jejich vztah</w:t>
        </w:r>
        <w:r>
          <w:rPr>
            <w:noProof/>
            <w:webHidden/>
          </w:rPr>
          <w:tab/>
        </w:r>
        <w:r>
          <w:rPr>
            <w:noProof/>
            <w:webHidden/>
          </w:rPr>
          <w:fldChar w:fldCharType="begin"/>
        </w:r>
        <w:r>
          <w:rPr>
            <w:noProof/>
            <w:webHidden/>
          </w:rPr>
          <w:instrText xml:space="preserve"> PAGEREF _Toc231492920 \h </w:instrText>
        </w:r>
        <w:r>
          <w:rPr>
            <w:noProof/>
            <w:webHidden/>
          </w:rPr>
        </w:r>
        <w:r>
          <w:rPr>
            <w:noProof/>
            <w:webHidden/>
          </w:rPr>
          <w:fldChar w:fldCharType="separate"/>
        </w:r>
        <w:r>
          <w:rPr>
            <w:noProof/>
            <w:webHidden/>
          </w:rPr>
          <w:t>6</w:t>
        </w:r>
        <w:r>
          <w:rPr>
            <w:noProof/>
            <w:webHidden/>
          </w:rPr>
          <w:fldChar w:fldCharType="end"/>
        </w:r>
      </w:hyperlink>
    </w:p>
    <w:p w14:paraId="27AA1E4C" w14:textId="33007F63"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21" w:history="1">
        <w:r w:rsidRPr="000E5B2E">
          <w:rPr>
            <w:rStyle w:val="Hypertextovodkaz"/>
            <w:noProof/>
          </w:rPr>
          <w:t xml:space="preserve">4. Analýza inscenace </w:t>
        </w:r>
        <w:r w:rsidRPr="000E5B2E">
          <w:rPr>
            <w:rStyle w:val="Hypertextovodkaz"/>
            <w:i/>
            <w:iCs/>
            <w:noProof/>
          </w:rPr>
          <w:t>Věra a Marie tančí</w:t>
        </w:r>
        <w:r>
          <w:rPr>
            <w:noProof/>
            <w:webHidden/>
          </w:rPr>
          <w:tab/>
        </w:r>
        <w:r>
          <w:rPr>
            <w:noProof/>
            <w:webHidden/>
          </w:rPr>
          <w:fldChar w:fldCharType="begin"/>
        </w:r>
        <w:r>
          <w:rPr>
            <w:noProof/>
            <w:webHidden/>
          </w:rPr>
          <w:instrText xml:space="preserve"> PAGEREF _Toc231492921 \h </w:instrText>
        </w:r>
        <w:r>
          <w:rPr>
            <w:noProof/>
            <w:webHidden/>
          </w:rPr>
        </w:r>
        <w:r>
          <w:rPr>
            <w:noProof/>
            <w:webHidden/>
          </w:rPr>
          <w:fldChar w:fldCharType="separate"/>
        </w:r>
        <w:r>
          <w:rPr>
            <w:noProof/>
            <w:webHidden/>
          </w:rPr>
          <w:t>9</w:t>
        </w:r>
        <w:r>
          <w:rPr>
            <w:noProof/>
            <w:webHidden/>
          </w:rPr>
          <w:fldChar w:fldCharType="end"/>
        </w:r>
      </w:hyperlink>
    </w:p>
    <w:p w14:paraId="44591C8E" w14:textId="39DC8033"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22" w:history="1">
        <w:r w:rsidRPr="000E5B2E">
          <w:rPr>
            <w:rStyle w:val="Hypertextovodkaz"/>
            <w:noProof/>
          </w:rPr>
          <w:t>5. Scénické prostředky</w:t>
        </w:r>
        <w:r>
          <w:rPr>
            <w:noProof/>
            <w:webHidden/>
          </w:rPr>
          <w:tab/>
        </w:r>
        <w:r>
          <w:rPr>
            <w:noProof/>
            <w:webHidden/>
          </w:rPr>
          <w:fldChar w:fldCharType="begin"/>
        </w:r>
        <w:r>
          <w:rPr>
            <w:noProof/>
            <w:webHidden/>
          </w:rPr>
          <w:instrText xml:space="preserve"> PAGEREF _Toc231492922 \h </w:instrText>
        </w:r>
        <w:r>
          <w:rPr>
            <w:noProof/>
            <w:webHidden/>
          </w:rPr>
        </w:r>
        <w:r>
          <w:rPr>
            <w:noProof/>
            <w:webHidden/>
          </w:rPr>
          <w:fldChar w:fldCharType="separate"/>
        </w:r>
        <w:r>
          <w:rPr>
            <w:noProof/>
            <w:webHidden/>
          </w:rPr>
          <w:t>16</w:t>
        </w:r>
        <w:r>
          <w:rPr>
            <w:noProof/>
            <w:webHidden/>
          </w:rPr>
          <w:fldChar w:fldCharType="end"/>
        </w:r>
      </w:hyperlink>
    </w:p>
    <w:p w14:paraId="29A95059" w14:textId="333D80B4"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23" w:history="1">
        <w:r w:rsidRPr="000E5B2E">
          <w:rPr>
            <w:rStyle w:val="Hypertextovodkaz"/>
            <w:noProof/>
          </w:rPr>
          <w:t>Závěr</w:t>
        </w:r>
        <w:r>
          <w:rPr>
            <w:noProof/>
            <w:webHidden/>
          </w:rPr>
          <w:tab/>
        </w:r>
        <w:r>
          <w:rPr>
            <w:noProof/>
            <w:webHidden/>
          </w:rPr>
          <w:fldChar w:fldCharType="begin"/>
        </w:r>
        <w:r>
          <w:rPr>
            <w:noProof/>
            <w:webHidden/>
          </w:rPr>
          <w:instrText xml:space="preserve"> PAGEREF _Toc231492923 \h </w:instrText>
        </w:r>
        <w:r>
          <w:rPr>
            <w:noProof/>
            <w:webHidden/>
          </w:rPr>
        </w:r>
        <w:r>
          <w:rPr>
            <w:noProof/>
            <w:webHidden/>
          </w:rPr>
          <w:fldChar w:fldCharType="separate"/>
        </w:r>
        <w:r>
          <w:rPr>
            <w:noProof/>
            <w:webHidden/>
          </w:rPr>
          <w:t>17</w:t>
        </w:r>
        <w:r>
          <w:rPr>
            <w:noProof/>
            <w:webHidden/>
          </w:rPr>
          <w:fldChar w:fldCharType="end"/>
        </w:r>
      </w:hyperlink>
    </w:p>
    <w:p w14:paraId="5F7C3B39" w14:textId="02C5E5D6" w:rsidR="00EC58BD" w:rsidRDefault="00EC58BD">
      <w:pPr>
        <w:pStyle w:val="Obsah2"/>
        <w:tabs>
          <w:tab w:val="right" w:pos="9019"/>
        </w:tabs>
        <w:rPr>
          <w:rFonts w:eastAsiaTheme="minorEastAsia" w:cstheme="minorBidi"/>
          <w:b w:val="0"/>
          <w:bCs w:val="0"/>
          <w:noProof/>
          <w:kern w:val="2"/>
          <w:sz w:val="24"/>
          <w:szCs w:val="24"/>
          <w:lang w:val="cs-CZ"/>
          <w14:ligatures w14:val="standardContextual"/>
        </w:rPr>
      </w:pPr>
      <w:hyperlink w:anchor="_Toc231492924" w:history="1">
        <w:r w:rsidRPr="000E5B2E">
          <w:rPr>
            <w:rStyle w:val="Hypertextovodkaz"/>
            <w:noProof/>
          </w:rPr>
          <w:t>Seznam zdrojů</w:t>
        </w:r>
        <w:r>
          <w:rPr>
            <w:noProof/>
            <w:webHidden/>
          </w:rPr>
          <w:tab/>
        </w:r>
        <w:r>
          <w:rPr>
            <w:noProof/>
            <w:webHidden/>
          </w:rPr>
          <w:fldChar w:fldCharType="begin"/>
        </w:r>
        <w:r>
          <w:rPr>
            <w:noProof/>
            <w:webHidden/>
          </w:rPr>
          <w:instrText xml:space="preserve"> PAGEREF _Toc231492924 \h </w:instrText>
        </w:r>
        <w:r>
          <w:rPr>
            <w:noProof/>
            <w:webHidden/>
          </w:rPr>
        </w:r>
        <w:r>
          <w:rPr>
            <w:noProof/>
            <w:webHidden/>
          </w:rPr>
          <w:fldChar w:fldCharType="separate"/>
        </w:r>
        <w:r>
          <w:rPr>
            <w:noProof/>
            <w:webHidden/>
          </w:rPr>
          <w:t>18</w:t>
        </w:r>
        <w:r>
          <w:rPr>
            <w:noProof/>
            <w:webHidden/>
          </w:rPr>
          <w:fldChar w:fldCharType="end"/>
        </w:r>
      </w:hyperlink>
    </w:p>
    <w:p w14:paraId="7D93AE9D" w14:textId="3BF8F231" w:rsidR="00A579B2" w:rsidRDefault="00A579B2" w:rsidP="00A579B2">
      <w:pPr>
        <w:rPr>
          <w:b/>
          <w:bCs/>
          <w:sz w:val="26"/>
          <w:szCs w:val="26"/>
        </w:rPr>
      </w:pPr>
      <w:r>
        <w:rPr>
          <w:b/>
          <w:bCs/>
          <w:sz w:val="26"/>
          <w:szCs w:val="26"/>
        </w:rPr>
        <w:fldChar w:fldCharType="end"/>
      </w:r>
    </w:p>
    <w:p w14:paraId="5DB70B90" w14:textId="2604250A" w:rsidR="00A579B2" w:rsidRDefault="00A579B2" w:rsidP="00A579B2">
      <w:pPr>
        <w:jc w:val="left"/>
        <w:rPr>
          <w:b/>
          <w:bCs/>
          <w:sz w:val="26"/>
          <w:szCs w:val="26"/>
        </w:rPr>
      </w:pPr>
      <w:r>
        <w:rPr>
          <w:b/>
          <w:bCs/>
          <w:sz w:val="26"/>
          <w:szCs w:val="26"/>
        </w:rPr>
        <w:br w:type="page"/>
      </w:r>
    </w:p>
    <w:p w14:paraId="07FC063D" w14:textId="77777777" w:rsidR="00A579B2" w:rsidRPr="00A579B2" w:rsidRDefault="00A579B2" w:rsidP="00A579B2">
      <w:pPr>
        <w:rPr>
          <w:b/>
          <w:bCs/>
          <w:sz w:val="26"/>
          <w:szCs w:val="26"/>
        </w:rPr>
      </w:pPr>
    </w:p>
    <w:p w14:paraId="00000036" w14:textId="2D827507" w:rsidR="00101A57" w:rsidRPr="001637DA" w:rsidRDefault="001637DA" w:rsidP="001637DA">
      <w:pPr>
        <w:pStyle w:val="Nadpis2"/>
      </w:pPr>
      <w:bookmarkStart w:id="8" w:name="_Toc231492913"/>
      <w:r>
        <w:t>Ú</w:t>
      </w:r>
      <w:r w:rsidR="00F80A3C" w:rsidRPr="001637DA">
        <w:t>vod</w:t>
      </w:r>
      <w:bookmarkEnd w:id="8"/>
    </w:p>
    <w:p w14:paraId="781D9C4E" w14:textId="1AC9DAB3" w:rsidR="001637DA" w:rsidRDefault="00EF3A78">
      <w:pPr>
        <w:spacing w:line="360" w:lineRule="auto"/>
        <w:rPr>
          <w:szCs w:val="24"/>
        </w:rPr>
      </w:pPr>
      <w:r>
        <w:rPr>
          <w:szCs w:val="24"/>
        </w:rPr>
        <w:t xml:space="preserve">Ve své ročníkové </w:t>
      </w:r>
      <w:r w:rsidR="00F80A3C">
        <w:rPr>
          <w:szCs w:val="24"/>
        </w:rPr>
        <w:t xml:space="preserve">práci jsem se rozhodla </w:t>
      </w:r>
      <w:r>
        <w:rPr>
          <w:szCs w:val="24"/>
        </w:rPr>
        <w:t>anal</w:t>
      </w:r>
      <w:r w:rsidR="00DF2525">
        <w:rPr>
          <w:szCs w:val="24"/>
        </w:rPr>
        <w:t>y</w:t>
      </w:r>
      <w:r>
        <w:rPr>
          <w:szCs w:val="24"/>
        </w:rPr>
        <w:t xml:space="preserve">zovat inscenaci </w:t>
      </w:r>
      <w:r w:rsidR="00F80A3C" w:rsidRPr="000C0D70">
        <w:rPr>
          <w:i/>
          <w:iCs/>
          <w:szCs w:val="24"/>
        </w:rPr>
        <w:t>Věra a Marie tančí</w:t>
      </w:r>
      <w:r w:rsidR="00F80A3C">
        <w:rPr>
          <w:szCs w:val="24"/>
        </w:rPr>
        <w:t xml:space="preserve"> Bohnické divadelní společnosti, která vznikla v roce 1999</w:t>
      </w:r>
      <w:r>
        <w:rPr>
          <w:szCs w:val="24"/>
        </w:rPr>
        <w:t>.</w:t>
      </w:r>
      <w:r w:rsidR="00F80A3C">
        <w:rPr>
          <w:szCs w:val="24"/>
        </w:rPr>
        <w:t xml:space="preserve"> </w:t>
      </w:r>
      <w:r>
        <w:rPr>
          <w:szCs w:val="24"/>
        </w:rPr>
        <w:t>P</w:t>
      </w:r>
      <w:r w:rsidR="00F80A3C">
        <w:rPr>
          <w:szCs w:val="24"/>
        </w:rPr>
        <w:t xml:space="preserve">remiéra se odehrála v divadle </w:t>
      </w:r>
      <w:r w:rsidR="001637DA">
        <w:rPr>
          <w:szCs w:val="24"/>
        </w:rPr>
        <w:t>Komedie a</w:t>
      </w:r>
      <w:r w:rsidR="00F80A3C">
        <w:rPr>
          <w:szCs w:val="24"/>
        </w:rPr>
        <w:t xml:space="preserve"> o pět let později byla uvedena také na scéně Národního divadla v rámci festivalu Otevřená náruč. Tato inscenace představuje zásadní moment ve vývoji souboru, neboť poprvé pracuje s osobními zkušenostmi svých aktérů a posouvá tvorbu směrem k autobiografické a dokumentární rovině.</w:t>
      </w:r>
    </w:p>
    <w:p w14:paraId="00000038" w14:textId="77777777" w:rsidR="00101A57" w:rsidRDefault="00F80A3C" w:rsidP="001637DA">
      <w:pPr>
        <w:spacing w:line="360" w:lineRule="auto"/>
        <w:ind w:firstLine="720"/>
        <w:rPr>
          <w:szCs w:val="24"/>
        </w:rPr>
      </w:pPr>
      <w:r>
        <w:rPr>
          <w:szCs w:val="24"/>
        </w:rPr>
        <w:t>Cílem práce je analyzovat inscenaci v kontextu fungování Bohnické divadelní společnosti, především s ohledem na její specifickou skupinovou dynamiku, způsob tvorby a roli vedoucích osobností. Práce se zaměřuje na to, jak se tyto faktory promítají do výsledného inscenačního tvaru a jak ovlivňují propojení uměleckých, sociálních a terapeutických funkcí divadla.</w:t>
      </w:r>
    </w:p>
    <w:p w14:paraId="5E6A02DD" w14:textId="69DECD28" w:rsidR="00A579B2" w:rsidRDefault="00F80A3C" w:rsidP="00A579B2">
      <w:pPr>
        <w:spacing w:line="360" w:lineRule="auto"/>
        <w:ind w:firstLine="720"/>
        <w:rPr>
          <w:szCs w:val="24"/>
        </w:rPr>
      </w:pPr>
      <w:r>
        <w:rPr>
          <w:szCs w:val="24"/>
        </w:rPr>
        <w:t>Zvláštní pozornost bude věnována vztahu mezi osobní výpovědí aktérů a její divadelní stylizací, stejně jako napětí mezi procesem tvorby a výsledným tvarem inscenace. V tomto smyslu bude inscenace nahlížena nejen jako umělecké dílo, ale také jako výstup specifického kolektivního procesu, který má výrazné terapeutické a komunitní aspekty.</w:t>
      </w:r>
    </w:p>
    <w:p w14:paraId="0EB6CAD7" w14:textId="51730B55" w:rsidR="00101A57" w:rsidRPr="00A579B2" w:rsidRDefault="00A579B2" w:rsidP="00A579B2">
      <w:pPr>
        <w:jc w:val="left"/>
        <w:rPr>
          <w:szCs w:val="24"/>
        </w:rPr>
      </w:pPr>
      <w:r>
        <w:rPr>
          <w:szCs w:val="24"/>
        </w:rPr>
        <w:br w:type="page"/>
      </w:r>
    </w:p>
    <w:p w14:paraId="0000003A" w14:textId="418D7C86" w:rsidR="00101A57" w:rsidRDefault="001637DA" w:rsidP="001637DA">
      <w:pPr>
        <w:pStyle w:val="Nadpis2"/>
      </w:pPr>
      <w:bookmarkStart w:id="9" w:name="_Toc231492914"/>
      <w:r>
        <w:lastRenderedPageBreak/>
        <w:t xml:space="preserve">1. </w:t>
      </w:r>
      <w:r w:rsidR="00F80A3C">
        <w:t>Bohnická divadelní společnost</w:t>
      </w:r>
      <w:bookmarkEnd w:id="9"/>
    </w:p>
    <w:p w14:paraId="0000003B" w14:textId="39DCBB16" w:rsidR="00101A57" w:rsidRDefault="00F80A3C" w:rsidP="001637DA">
      <w:pPr>
        <w:pStyle w:val="Nadpis3"/>
      </w:pPr>
      <w:bookmarkStart w:id="10" w:name="_Toc231492915"/>
      <w:r>
        <w:t>2.</w:t>
      </w:r>
      <w:r w:rsidR="001637DA">
        <w:t xml:space="preserve"> </w:t>
      </w:r>
      <w:r>
        <w:t>1</w:t>
      </w:r>
      <w:r w:rsidR="001637DA">
        <w:t>.</w:t>
      </w:r>
      <w:r>
        <w:t xml:space="preserve"> Vznik a princip fungování souboru</w:t>
      </w:r>
      <w:bookmarkEnd w:id="10"/>
    </w:p>
    <w:p w14:paraId="2011851D" w14:textId="608F8528" w:rsidR="00347173" w:rsidRPr="00347173" w:rsidRDefault="00347173" w:rsidP="00347173">
      <w:pPr>
        <w:spacing w:line="360" w:lineRule="auto"/>
        <w:rPr>
          <w:rFonts w:asciiTheme="minorHAnsi" w:hAnsiTheme="minorHAnsi"/>
          <w:color w:val="111111"/>
          <w:szCs w:val="24"/>
        </w:rPr>
      </w:pPr>
      <w:r w:rsidRPr="00347173">
        <w:rPr>
          <w:rFonts w:asciiTheme="minorHAnsi" w:hAnsiTheme="minorHAnsi"/>
          <w:color w:val="111111"/>
          <w:szCs w:val="24"/>
        </w:rPr>
        <w:t>Impuls ke vzniku divadelního projektu v Psychiatrické léčebně Bohnice vzešel od tehdejšího primáře Petra Rákose, bývalého spolužáka herce a režiséra Martina Učíka z gymnázia. Rákos Učíka oslovil s představou vytvořit v rámci léčebny divadelní aktivitu, která by byla přínosná pro její pacienty. Učík následně ke spolupráci přizval studentku divadelní vědy Vendulu Kodetovou, již fascinovala forma divadla, která se podle jejích slov dostává „až k podstatě divadla“.</w:t>
      </w:r>
      <w:r>
        <w:rPr>
          <w:rStyle w:val="Znakapoznpodarou"/>
          <w:rFonts w:asciiTheme="minorHAnsi" w:hAnsiTheme="minorHAnsi"/>
          <w:color w:val="111111"/>
          <w:szCs w:val="24"/>
        </w:rPr>
        <w:footnoteReference w:id="1"/>
      </w:r>
    </w:p>
    <w:p w14:paraId="0000003C" w14:textId="73191CB2" w:rsidR="00101A57" w:rsidRPr="001637DA" w:rsidRDefault="00F80A3C" w:rsidP="001637DA">
      <w:pPr>
        <w:spacing w:line="360" w:lineRule="auto"/>
        <w:rPr>
          <w:szCs w:val="24"/>
        </w:rPr>
      </w:pPr>
      <w:r w:rsidRPr="000C0D70">
        <w:rPr>
          <w:i/>
          <w:iCs/>
          <w:szCs w:val="24"/>
        </w:rPr>
        <w:t>Bohnická</w:t>
      </w:r>
      <w:r w:rsidRPr="001637DA">
        <w:rPr>
          <w:szCs w:val="24"/>
        </w:rPr>
        <w:t xml:space="preserve"> </w:t>
      </w:r>
      <w:r w:rsidRPr="000C0D70">
        <w:rPr>
          <w:i/>
          <w:iCs/>
          <w:szCs w:val="24"/>
        </w:rPr>
        <w:t>divadelní</w:t>
      </w:r>
      <w:r w:rsidRPr="001637DA">
        <w:rPr>
          <w:szCs w:val="24"/>
        </w:rPr>
        <w:t xml:space="preserve"> </w:t>
      </w:r>
      <w:r w:rsidRPr="000C0D70">
        <w:rPr>
          <w:i/>
          <w:iCs/>
          <w:szCs w:val="24"/>
        </w:rPr>
        <w:t>společnost</w:t>
      </w:r>
      <w:r w:rsidRPr="001637DA">
        <w:rPr>
          <w:szCs w:val="24"/>
        </w:rPr>
        <w:t xml:space="preserve"> vznikla roku 1991. </w:t>
      </w:r>
      <w:ins w:id="11" w:author="Pšenička, Martin" w:date="2026-05-22T16:00:00Z" w16du:dateUtc="2026-05-22T14:00:00Z">
        <w:r w:rsidR="00EF3A78">
          <w:rPr>
            <w:szCs w:val="24"/>
          </w:rPr>
          <w:t>O</w:t>
        </w:r>
      </w:ins>
      <w:r w:rsidRPr="001637DA">
        <w:rPr>
          <w:szCs w:val="24"/>
        </w:rPr>
        <w:t xml:space="preserve">d začátku </w:t>
      </w:r>
      <w:r w:rsidR="00EF3A78">
        <w:rPr>
          <w:szCs w:val="24"/>
        </w:rPr>
        <w:t xml:space="preserve">se </w:t>
      </w:r>
      <w:r w:rsidR="001637DA" w:rsidRPr="001637DA">
        <w:rPr>
          <w:szCs w:val="24"/>
        </w:rPr>
        <w:t>soustředila především</w:t>
      </w:r>
      <w:r w:rsidRPr="001637DA">
        <w:rPr>
          <w:szCs w:val="24"/>
        </w:rPr>
        <w:t xml:space="preserve"> </w:t>
      </w:r>
      <w:r w:rsidR="001637DA" w:rsidRPr="001637DA">
        <w:rPr>
          <w:szCs w:val="24"/>
        </w:rPr>
        <w:t>na společenství</w:t>
      </w:r>
      <w:r w:rsidRPr="001637DA">
        <w:rPr>
          <w:szCs w:val="24"/>
        </w:rPr>
        <w:t xml:space="preserve">, volnou a otevřenou formaci lidí s širokou škálou zkušeností, názorů a postřehů, a také lidí s rozdílnými stupni a diagnózami nemoci. Jádro souboru v době svého </w:t>
      </w:r>
      <w:r w:rsidR="001637DA" w:rsidRPr="001637DA">
        <w:rPr>
          <w:szCs w:val="24"/>
        </w:rPr>
        <w:t>vzniku tvořili</w:t>
      </w:r>
      <w:r w:rsidRPr="001637DA">
        <w:rPr>
          <w:szCs w:val="24"/>
        </w:rPr>
        <w:t xml:space="preserve"> především chronicky nemocní psychiatričtí pacienti, tedy lidé, kteří strávili v léčebnách a ústavech řádově patnáct až dvacet let, tedy podstatnou část svého produktivního života.</w:t>
      </w:r>
      <w:r w:rsidRPr="001637DA">
        <w:rPr>
          <w:szCs w:val="24"/>
          <w:vertAlign w:val="superscript"/>
        </w:rPr>
        <w:footnoteReference w:id="2"/>
      </w:r>
    </w:p>
    <w:p w14:paraId="0000003E" w14:textId="5E62F138" w:rsidR="00101A57" w:rsidRDefault="00F80A3C" w:rsidP="001637DA">
      <w:pPr>
        <w:spacing w:line="360" w:lineRule="auto"/>
        <w:ind w:firstLine="720"/>
        <w:rPr>
          <w:szCs w:val="24"/>
        </w:rPr>
      </w:pPr>
      <w:r>
        <w:rPr>
          <w:szCs w:val="24"/>
        </w:rPr>
        <w:t xml:space="preserve">První inscenací byla adaptace básní T. R. Fielda s názvem </w:t>
      </w:r>
      <w:commentRangeStart w:id="12"/>
      <w:r w:rsidRPr="000C0D70">
        <w:rPr>
          <w:i/>
          <w:iCs/>
          <w:szCs w:val="24"/>
        </w:rPr>
        <w:t>Morodochium</w:t>
      </w:r>
      <w:commentRangeEnd w:id="12"/>
      <w:r w:rsidR="00915B8C">
        <w:rPr>
          <w:rStyle w:val="Odkaznakoment"/>
          <w:sz w:val="24"/>
          <w:szCs w:val="24"/>
        </w:rPr>
        <w:commentReference w:id="12"/>
      </w:r>
      <w:r>
        <w:rPr>
          <w:szCs w:val="24"/>
        </w:rPr>
        <w:t xml:space="preserve"> (1991), které se dočkalo pěti dílů a bylo opakovaně přestudováno.</w:t>
      </w:r>
      <w:r>
        <w:rPr>
          <w:szCs w:val="24"/>
          <w:vertAlign w:val="superscript"/>
        </w:rPr>
        <w:footnoteReference w:id="3"/>
      </w:r>
      <w:r>
        <w:rPr>
          <w:szCs w:val="24"/>
        </w:rPr>
        <w:t xml:space="preserve"> To souvisí s otevřeností souboru, kdy členové přicházejí a odcházejí podle svého aktuálního stavu. Jak píše V. Kodetová, otevřenost společenství umožňuje každému zájemci volný přístup na zkoušky i setkání, a během inscenační práce se tak někteří členové střídají. Reprízovaná představení se proto často realizují v odlišném obsazení i osobním naladění herců a mají charakter jakési obnovené premiéry.</w:t>
      </w:r>
      <w:r>
        <w:rPr>
          <w:szCs w:val="24"/>
          <w:vertAlign w:val="superscript"/>
        </w:rPr>
        <w:footnoteReference w:id="4"/>
      </w:r>
    </w:p>
    <w:p w14:paraId="0000003F" w14:textId="77777777" w:rsidR="00101A57" w:rsidRDefault="00F80A3C" w:rsidP="001637DA">
      <w:pPr>
        <w:pStyle w:val="Nadpis3"/>
      </w:pPr>
      <w:bookmarkStart w:id="13" w:name="_Toc231492916"/>
      <w:r>
        <w:t>2.2 Raná tvorba a dramaturgické směřování</w:t>
      </w:r>
      <w:bookmarkEnd w:id="13"/>
    </w:p>
    <w:p w14:paraId="00000040" w14:textId="7AB3C2F4" w:rsidR="00101A57" w:rsidRDefault="00F80A3C">
      <w:pPr>
        <w:spacing w:line="360" w:lineRule="auto"/>
        <w:rPr>
          <w:szCs w:val="24"/>
        </w:rPr>
      </w:pPr>
      <w:commentRangeStart w:id="14"/>
      <w:r>
        <w:rPr>
          <w:szCs w:val="24"/>
        </w:rPr>
        <w:t>Martin Učík</w:t>
      </w:r>
      <w:r w:rsidR="00915B8C">
        <w:rPr>
          <w:szCs w:val="24"/>
        </w:rPr>
        <w:t>, herec a zakladatel BDS,</w:t>
      </w:r>
      <w:r>
        <w:rPr>
          <w:szCs w:val="24"/>
        </w:rPr>
        <w:t xml:space="preserve"> </w:t>
      </w:r>
      <w:commentRangeEnd w:id="14"/>
      <w:r w:rsidR="00915B8C">
        <w:rPr>
          <w:rStyle w:val="Odkaznakoment"/>
          <w:sz w:val="24"/>
          <w:szCs w:val="24"/>
        </w:rPr>
        <w:commentReference w:id="14"/>
      </w:r>
      <w:r>
        <w:rPr>
          <w:szCs w:val="24"/>
        </w:rPr>
        <w:t>vybral básně T. R. Fielda i proto, že tento autor byl během svého života opakovaně léčen v psychiatrické nemocnici.</w:t>
      </w:r>
      <w:r>
        <w:rPr>
          <w:szCs w:val="24"/>
          <w:vertAlign w:val="superscript"/>
        </w:rPr>
        <w:footnoteReference w:id="5"/>
      </w:r>
      <w:r>
        <w:rPr>
          <w:szCs w:val="24"/>
        </w:rPr>
        <w:t xml:space="preserve"> Po </w:t>
      </w:r>
      <w:r w:rsidRPr="000C0D70">
        <w:rPr>
          <w:i/>
          <w:iCs/>
          <w:szCs w:val="24"/>
        </w:rPr>
        <w:t>Morodochiu</w:t>
      </w:r>
      <w:r>
        <w:rPr>
          <w:szCs w:val="24"/>
        </w:rPr>
        <w:t xml:space="preserve"> následovaly inscenace </w:t>
      </w:r>
      <w:r w:rsidRPr="000C0D70">
        <w:rPr>
          <w:i/>
          <w:iCs/>
          <w:szCs w:val="24"/>
        </w:rPr>
        <w:t>Archa</w:t>
      </w:r>
      <w:r>
        <w:rPr>
          <w:szCs w:val="24"/>
        </w:rPr>
        <w:t xml:space="preserve"> (1993), která pracovala s groteskou a biblickými motivy, </w:t>
      </w:r>
      <w:r>
        <w:rPr>
          <w:szCs w:val="24"/>
        </w:rPr>
        <w:lastRenderedPageBreak/>
        <w:t xml:space="preserve">dále </w:t>
      </w:r>
      <w:r w:rsidRPr="000C0D70">
        <w:rPr>
          <w:i/>
          <w:iCs/>
          <w:szCs w:val="24"/>
        </w:rPr>
        <w:t>Vánoční stromeček</w:t>
      </w:r>
      <w:r>
        <w:rPr>
          <w:szCs w:val="24"/>
        </w:rPr>
        <w:t xml:space="preserve">, opět s groteskními situacemi z rodinného prostředí, </w:t>
      </w:r>
      <w:r w:rsidR="00DF2525">
        <w:rPr>
          <w:szCs w:val="24"/>
        </w:rPr>
        <w:t xml:space="preserve">ve kterém se </w:t>
      </w:r>
      <w:r>
        <w:rPr>
          <w:szCs w:val="24"/>
        </w:rPr>
        <w:t>slaví Vánoce na Prvního máje</w:t>
      </w:r>
      <w:ins w:id="15" w:author="Pšenička, Martin" w:date="2026-05-22T16:35:00Z" w16du:dateUtc="2026-05-22T14:35:00Z">
        <w:r w:rsidR="00DF2525">
          <w:rPr>
            <w:szCs w:val="24"/>
          </w:rPr>
          <w:t>,</w:t>
        </w:r>
      </w:ins>
      <w:r>
        <w:rPr>
          <w:szCs w:val="24"/>
        </w:rPr>
        <w:t xml:space="preserve"> a </w:t>
      </w:r>
      <w:r w:rsidRPr="000C0D70">
        <w:rPr>
          <w:i/>
          <w:iCs/>
          <w:szCs w:val="24"/>
        </w:rPr>
        <w:t>Gulliver</w:t>
      </w:r>
      <w:r>
        <w:rPr>
          <w:szCs w:val="24"/>
        </w:rPr>
        <w:t xml:space="preserve"> (1995) inspirovaný Jonathanem Swiftem.</w:t>
      </w:r>
    </w:p>
    <w:p w14:paraId="00000042" w14:textId="25801A7B" w:rsidR="00101A57" w:rsidRDefault="00F80A3C" w:rsidP="001637DA">
      <w:pPr>
        <w:spacing w:line="360" w:lineRule="auto"/>
        <w:ind w:firstLine="720"/>
        <w:rPr>
          <w:szCs w:val="24"/>
        </w:rPr>
      </w:pPr>
      <w:r>
        <w:rPr>
          <w:szCs w:val="24"/>
        </w:rPr>
        <w:t xml:space="preserve">Do uvedení inscenace </w:t>
      </w:r>
      <w:r w:rsidRPr="000C0D70">
        <w:rPr>
          <w:i/>
          <w:iCs/>
          <w:szCs w:val="24"/>
        </w:rPr>
        <w:t>Věra a Marie tančí</w:t>
      </w:r>
      <w:r>
        <w:rPr>
          <w:szCs w:val="24"/>
        </w:rPr>
        <w:t xml:space="preserve"> soubor </w:t>
      </w:r>
      <w:r w:rsidR="001637DA">
        <w:rPr>
          <w:szCs w:val="24"/>
        </w:rPr>
        <w:t>už pracoval</w:t>
      </w:r>
      <w:r>
        <w:rPr>
          <w:szCs w:val="24"/>
        </w:rPr>
        <w:t xml:space="preserve"> s motivy sociálního vyloučení, bláznovství, převrácenosti a nevšednosti, nevycházel však přímo ze zkušeností svých členů a nevyprávěl jejich osobní příběhy. Právě </w:t>
      </w:r>
      <w:r>
        <w:rPr>
          <w:i/>
          <w:iCs/>
          <w:szCs w:val="24"/>
        </w:rPr>
        <w:t xml:space="preserve">Věra a Marie tančí </w:t>
      </w:r>
      <w:r>
        <w:rPr>
          <w:szCs w:val="24"/>
        </w:rPr>
        <w:t>v tomto směru představuje zásadní dramaturgický posun a první inscenaci, která se k této rovině vztahuje.</w:t>
      </w:r>
    </w:p>
    <w:p w14:paraId="00000043" w14:textId="77777777" w:rsidR="00101A57" w:rsidRDefault="00F80A3C" w:rsidP="001637DA">
      <w:pPr>
        <w:pStyle w:val="Nadpis3"/>
      </w:pPr>
      <w:bookmarkStart w:id="16" w:name="_Toc231492917"/>
      <w:r>
        <w:t>2.3 Další vývoj a současnost souboru</w:t>
      </w:r>
      <w:bookmarkEnd w:id="16"/>
    </w:p>
    <w:p w14:paraId="00000044" w14:textId="21A6FEEF" w:rsidR="00101A57" w:rsidRPr="000C0D70" w:rsidRDefault="00F80A3C">
      <w:pPr>
        <w:spacing w:line="360" w:lineRule="auto"/>
        <w:rPr>
          <w:color w:val="000000" w:themeColor="text1"/>
          <w:szCs w:val="24"/>
        </w:rPr>
      </w:pPr>
      <w:r w:rsidRPr="000C0D70">
        <w:rPr>
          <w:color w:val="000000" w:themeColor="text1"/>
          <w:szCs w:val="24"/>
        </w:rPr>
        <w:t xml:space="preserve">Po uvedení </w:t>
      </w:r>
      <w:r w:rsidR="00DF2525" w:rsidRPr="000C0D70">
        <w:rPr>
          <w:i/>
          <w:iCs/>
          <w:color w:val="000000" w:themeColor="text1"/>
          <w:szCs w:val="24"/>
        </w:rPr>
        <w:t xml:space="preserve">Věry a Marie tančí </w:t>
      </w:r>
      <w:r w:rsidRPr="000C0D70">
        <w:rPr>
          <w:color w:val="000000" w:themeColor="text1"/>
          <w:szCs w:val="24"/>
        </w:rPr>
        <w:t xml:space="preserve">pokračovala Bohnická divadelní společnost v práci s předlohami, například </w:t>
      </w:r>
      <w:r w:rsidRPr="000C0D70">
        <w:rPr>
          <w:i/>
          <w:iCs/>
          <w:color w:val="000000" w:themeColor="text1"/>
          <w:szCs w:val="24"/>
        </w:rPr>
        <w:t xml:space="preserve">Komedie svatojánská </w:t>
      </w:r>
      <w:r w:rsidRPr="000C0D70">
        <w:rPr>
          <w:color w:val="000000" w:themeColor="text1"/>
          <w:szCs w:val="24"/>
        </w:rPr>
        <w:t xml:space="preserve">(2000), </w:t>
      </w:r>
      <w:r w:rsidRPr="000C0D70">
        <w:rPr>
          <w:i/>
          <w:iCs/>
          <w:color w:val="000000" w:themeColor="text1"/>
          <w:szCs w:val="24"/>
        </w:rPr>
        <w:t xml:space="preserve">Král Ubu </w:t>
      </w:r>
      <w:r w:rsidRPr="000C0D70">
        <w:rPr>
          <w:color w:val="000000" w:themeColor="text1"/>
          <w:szCs w:val="24"/>
        </w:rPr>
        <w:t>(2004),</w:t>
      </w:r>
      <w:r w:rsidRPr="000C0D70">
        <w:rPr>
          <w:i/>
          <w:iCs/>
          <w:color w:val="000000" w:themeColor="text1"/>
          <w:szCs w:val="24"/>
        </w:rPr>
        <w:t xml:space="preserve"> Ubu!!!</w:t>
      </w:r>
      <w:r w:rsidRPr="000C0D70">
        <w:rPr>
          <w:color w:val="000000" w:themeColor="text1"/>
          <w:szCs w:val="24"/>
        </w:rPr>
        <w:t xml:space="preserve"> (2006) nebo </w:t>
      </w:r>
      <w:r w:rsidRPr="000C0D70">
        <w:rPr>
          <w:i/>
          <w:iCs/>
          <w:color w:val="000000" w:themeColor="text1"/>
          <w:szCs w:val="24"/>
        </w:rPr>
        <w:t>Tři sestry podle Čechova</w:t>
      </w:r>
      <w:r w:rsidRPr="000C0D70">
        <w:rPr>
          <w:color w:val="000000" w:themeColor="text1"/>
          <w:szCs w:val="24"/>
        </w:rPr>
        <w:t xml:space="preserve"> (2007).</w:t>
      </w:r>
      <w:ins w:id="17" w:author="Veronika Vaňková" w:date="2026-06-04T10:50:00Z" w16du:dateUtc="2026-06-04T08:50:00Z">
        <w:r w:rsidR="00347173" w:rsidRPr="000C0D70">
          <w:rPr>
            <w:color w:val="000000" w:themeColor="text1"/>
            <w:szCs w:val="24"/>
          </w:rPr>
          <w:t xml:space="preserve"> </w:t>
        </w:r>
      </w:ins>
      <w:r w:rsidRPr="000C0D70">
        <w:rPr>
          <w:color w:val="000000" w:themeColor="text1"/>
          <w:szCs w:val="24"/>
        </w:rPr>
        <w:t xml:space="preserve">Po rozpadu tvůrčí dvojice </w:t>
      </w:r>
      <w:commentRangeStart w:id="18"/>
      <w:r w:rsidRPr="000C0D70">
        <w:rPr>
          <w:color w:val="000000" w:themeColor="text1"/>
          <w:szCs w:val="24"/>
        </w:rPr>
        <w:t>Kodetová</w:t>
      </w:r>
      <w:commentRangeEnd w:id="18"/>
      <w:r w:rsidR="00DF2525" w:rsidRPr="00347173">
        <w:rPr>
          <w:rStyle w:val="Odkaznakoment"/>
          <w:color w:val="000000" w:themeColor="text1"/>
          <w:sz w:val="24"/>
          <w:szCs w:val="24"/>
        </w:rPr>
        <w:commentReference w:id="18"/>
      </w:r>
      <w:r w:rsidRPr="000C0D70">
        <w:rPr>
          <w:color w:val="000000" w:themeColor="text1"/>
          <w:szCs w:val="24"/>
        </w:rPr>
        <w:t xml:space="preserve"> </w:t>
      </w:r>
      <w:r w:rsidR="00347173" w:rsidRPr="00347173">
        <w:rPr>
          <w:color w:val="000000" w:themeColor="text1"/>
          <w:szCs w:val="24"/>
        </w:rPr>
        <w:t>a</w:t>
      </w:r>
      <w:r w:rsidR="00347173">
        <w:rPr>
          <w:color w:val="000000" w:themeColor="text1"/>
          <w:szCs w:val="24"/>
        </w:rPr>
        <w:t xml:space="preserve"> </w:t>
      </w:r>
      <w:r w:rsidR="00347173" w:rsidRPr="00347173">
        <w:rPr>
          <w:color w:val="000000" w:themeColor="text1"/>
          <w:szCs w:val="24"/>
        </w:rPr>
        <w:t>Učík</w:t>
      </w:r>
      <w:r w:rsidRPr="000C0D70">
        <w:rPr>
          <w:color w:val="000000" w:themeColor="text1"/>
          <w:szCs w:val="24"/>
        </w:rPr>
        <w:t xml:space="preserve"> se část souboru vydala směrem k dokumentárnímu divadlu, zatímco skupina Martina Učíka znovu uvedla některá starší díla, například </w:t>
      </w:r>
      <w:r w:rsidRPr="000C0D70">
        <w:rPr>
          <w:i/>
          <w:iCs/>
          <w:color w:val="000000" w:themeColor="text1"/>
          <w:szCs w:val="24"/>
        </w:rPr>
        <w:t>Morodochium V</w:t>
      </w:r>
      <w:r w:rsidRPr="000C0D70">
        <w:rPr>
          <w:color w:val="000000" w:themeColor="text1"/>
          <w:szCs w:val="24"/>
        </w:rPr>
        <w:t xml:space="preserve">. (2016) a </w:t>
      </w:r>
      <w:r w:rsidRPr="000C0D70">
        <w:rPr>
          <w:i/>
          <w:iCs/>
          <w:color w:val="000000" w:themeColor="text1"/>
          <w:szCs w:val="24"/>
        </w:rPr>
        <w:t>Lomikel</w:t>
      </w:r>
      <w:r w:rsidRPr="000C0D70">
        <w:rPr>
          <w:color w:val="000000" w:themeColor="text1"/>
          <w:szCs w:val="24"/>
        </w:rPr>
        <w:t xml:space="preserve"> (2018), obě inspirovaná poezií T. R. Fielda.</w:t>
      </w:r>
    </w:p>
    <w:p w14:paraId="00000045" w14:textId="0527232F" w:rsidR="00101A57" w:rsidRDefault="00F80A3C" w:rsidP="001637DA">
      <w:pPr>
        <w:spacing w:line="360" w:lineRule="auto"/>
        <w:ind w:firstLine="720"/>
        <w:rPr>
          <w:szCs w:val="24"/>
        </w:rPr>
      </w:pPr>
      <w:r>
        <w:rPr>
          <w:szCs w:val="24"/>
        </w:rPr>
        <w:t xml:space="preserve">Za zmínku stojí také inscenace </w:t>
      </w:r>
      <w:r>
        <w:rPr>
          <w:i/>
          <w:iCs/>
          <w:szCs w:val="24"/>
        </w:rPr>
        <w:t>Starý nácek – tragédie génia</w:t>
      </w:r>
      <w:r>
        <w:rPr>
          <w:szCs w:val="24"/>
        </w:rPr>
        <w:t xml:space="preserve"> (2010), uvedená v prostoru NoD, kde účinkoval i David Slavínský, který vystupoval i ve </w:t>
      </w:r>
      <w:r>
        <w:rPr>
          <w:i/>
          <w:iCs/>
          <w:szCs w:val="24"/>
        </w:rPr>
        <w:t>Vě</w:t>
      </w:r>
      <w:r w:rsidR="00DF2525">
        <w:rPr>
          <w:i/>
          <w:iCs/>
          <w:szCs w:val="24"/>
        </w:rPr>
        <w:t>ře</w:t>
      </w:r>
      <w:r>
        <w:rPr>
          <w:i/>
          <w:iCs/>
          <w:szCs w:val="24"/>
        </w:rPr>
        <w:t xml:space="preserve"> a </w:t>
      </w:r>
      <w:r w:rsidR="00DF2525">
        <w:rPr>
          <w:i/>
          <w:iCs/>
          <w:szCs w:val="24"/>
        </w:rPr>
        <w:t xml:space="preserve">Marii </w:t>
      </w:r>
      <w:r>
        <w:rPr>
          <w:i/>
          <w:iCs/>
          <w:szCs w:val="24"/>
        </w:rPr>
        <w:t>tančí</w:t>
      </w:r>
      <w:r>
        <w:rPr>
          <w:szCs w:val="24"/>
        </w:rPr>
        <w:t xml:space="preserve">. Poslední inscenací Učíkovy skupiny byl </w:t>
      </w:r>
      <w:r>
        <w:rPr>
          <w:i/>
          <w:iCs/>
          <w:szCs w:val="24"/>
        </w:rPr>
        <w:t xml:space="preserve">Lomikel </w:t>
      </w:r>
      <w:r>
        <w:rPr>
          <w:szCs w:val="24"/>
        </w:rPr>
        <w:t>(2018). Poté se Učík podle dostupných zdrojů práci s psychiatrickými pacienty již nevěnoval. Martin Učík zemřel v srpnu 2025.</w:t>
      </w:r>
    </w:p>
    <w:p w14:paraId="00000047" w14:textId="5CB34606" w:rsidR="00101A57" w:rsidRPr="00A579B2" w:rsidRDefault="00F80A3C" w:rsidP="000C0D70">
      <w:pPr>
        <w:spacing w:line="360" w:lineRule="auto"/>
        <w:ind w:firstLine="720"/>
        <w:rPr>
          <w:szCs w:val="24"/>
        </w:rPr>
      </w:pPr>
      <w:r>
        <w:rPr>
          <w:szCs w:val="24"/>
        </w:rPr>
        <w:t>Skupina vedená Kodetovou funguje dodnes při studiu Citadela. Aktuálně poslední inscenací jsou</w:t>
      </w:r>
      <w:r>
        <w:rPr>
          <w:i/>
          <w:iCs/>
          <w:szCs w:val="24"/>
        </w:rPr>
        <w:t xml:space="preserve"> Radosti života</w:t>
      </w:r>
      <w:r>
        <w:rPr>
          <w:szCs w:val="24"/>
        </w:rPr>
        <w:t>, multimediální projekt spojující hudební, taneční a vizuální divadlo s prvky digital art performance. Vznikl v koprodukci souborů Bohnická divadelní společnost, En Dynamei z Řecka a ACCAC z Finska a hudebníků z Itálie v rámci dvouletého evropského projektu PASS.  Premiéra proběhla roku 2025 v pražské La Fabrice.</w:t>
      </w:r>
    </w:p>
    <w:p w14:paraId="00000048" w14:textId="223F533B" w:rsidR="00101A57" w:rsidRDefault="001637DA" w:rsidP="001637DA">
      <w:pPr>
        <w:pStyle w:val="Nadpis2"/>
      </w:pPr>
      <w:bookmarkStart w:id="19" w:name="_Toc231492918"/>
      <w:r>
        <w:t xml:space="preserve">3. </w:t>
      </w:r>
      <w:r w:rsidR="00F80A3C">
        <w:t>Hlavní performerky a skupinová dynamika Bohnické divadelní společnosti</w:t>
      </w:r>
      <w:bookmarkEnd w:id="19"/>
    </w:p>
    <w:p w14:paraId="00000049" w14:textId="77777777" w:rsidR="00101A57" w:rsidRDefault="00F80A3C" w:rsidP="001637DA">
      <w:pPr>
        <w:pStyle w:val="Nadpis3"/>
      </w:pPr>
      <w:bookmarkStart w:id="20" w:name="_Toc231492919"/>
      <w:r>
        <w:t>3.1 Skupinová dynamika a pramenná východiska</w:t>
      </w:r>
      <w:bookmarkEnd w:id="20"/>
    </w:p>
    <w:p w14:paraId="0000004B" w14:textId="03F27B3A" w:rsidR="00101A57" w:rsidRDefault="00F80A3C">
      <w:pPr>
        <w:spacing w:line="360" w:lineRule="auto"/>
        <w:rPr>
          <w:szCs w:val="24"/>
        </w:rPr>
      </w:pPr>
      <w:r>
        <w:rPr>
          <w:szCs w:val="24"/>
        </w:rPr>
        <w:t xml:space="preserve">V této kapitole se zaměřuji především na skupinovou dynamiku souboru v době vzniku </w:t>
      </w:r>
      <w:r w:rsidR="001637DA">
        <w:rPr>
          <w:szCs w:val="24"/>
        </w:rPr>
        <w:t xml:space="preserve">inscenace </w:t>
      </w:r>
      <w:r w:rsidR="001637DA" w:rsidRPr="000C0D70">
        <w:rPr>
          <w:i/>
          <w:iCs/>
          <w:szCs w:val="24"/>
        </w:rPr>
        <w:t>Věra</w:t>
      </w:r>
      <w:r w:rsidRPr="000C0D70">
        <w:rPr>
          <w:i/>
          <w:iCs/>
          <w:szCs w:val="24"/>
        </w:rPr>
        <w:t xml:space="preserve"> a Marie tančí</w:t>
      </w:r>
      <w:r>
        <w:rPr>
          <w:szCs w:val="24"/>
        </w:rPr>
        <w:t xml:space="preserve"> a na vedoucí role Martina Učíka a Venduly Kodetové. Vycházím zejména z dokumentárních snímků Dany Tučkové </w:t>
      </w:r>
      <w:r>
        <w:rPr>
          <w:i/>
          <w:iCs/>
          <w:szCs w:val="24"/>
        </w:rPr>
        <w:t>Vznik studia Citadela</w:t>
      </w:r>
      <w:r>
        <w:rPr>
          <w:szCs w:val="24"/>
        </w:rPr>
        <w:t xml:space="preserve"> (1996) a Veroniky Matouškové </w:t>
      </w:r>
      <w:r>
        <w:rPr>
          <w:i/>
          <w:iCs/>
          <w:szCs w:val="24"/>
        </w:rPr>
        <w:t xml:space="preserve">Věra a Marie tančí – dokument </w:t>
      </w:r>
      <w:r>
        <w:rPr>
          <w:szCs w:val="24"/>
        </w:rPr>
        <w:t xml:space="preserve">(1999). Tyto snímky poskytují </w:t>
      </w:r>
      <w:r>
        <w:rPr>
          <w:szCs w:val="24"/>
        </w:rPr>
        <w:lastRenderedPageBreak/>
        <w:t>unikátní pohled na fungování souboru</w:t>
      </w:r>
      <w:r w:rsidR="006753C4">
        <w:rPr>
          <w:szCs w:val="24"/>
        </w:rPr>
        <w:t>.</w:t>
      </w:r>
      <w:r>
        <w:rPr>
          <w:szCs w:val="24"/>
        </w:rPr>
        <w:t xml:space="preserve"> </w:t>
      </w:r>
      <w:r w:rsidR="006753C4">
        <w:rPr>
          <w:szCs w:val="24"/>
        </w:rPr>
        <w:t xml:space="preserve">Ačkoli </w:t>
      </w:r>
      <w:r>
        <w:rPr>
          <w:szCs w:val="24"/>
        </w:rPr>
        <w:t xml:space="preserve">nejsou přímo zaměřeny na sledované téma, představují cenný pramen, který tuto problematiku zachycuje přirozeně ačkoli jen okrajově, právě fakt, že dynamika skupiny byla zachycena </w:t>
      </w:r>
      <w:r>
        <w:rPr>
          <w:i/>
          <w:iCs/>
          <w:szCs w:val="24"/>
        </w:rPr>
        <w:t>jen tak mimochodem</w:t>
      </w:r>
      <w:r>
        <w:rPr>
          <w:szCs w:val="24"/>
        </w:rPr>
        <w:t xml:space="preserve"> dodává pramenu na autentičnosti.</w:t>
      </w:r>
    </w:p>
    <w:p w14:paraId="0000004C" w14:textId="77777777" w:rsidR="00101A57" w:rsidRDefault="00F80A3C" w:rsidP="001637DA">
      <w:pPr>
        <w:pStyle w:val="Nadpis3"/>
      </w:pPr>
      <w:bookmarkStart w:id="21" w:name="_Toc231492920"/>
      <w:r>
        <w:t>3.2 Performerky Věra a Marie a jejich vztah</w:t>
      </w:r>
      <w:bookmarkEnd w:id="21"/>
    </w:p>
    <w:p w14:paraId="0000004D" w14:textId="4EDE7B1F" w:rsidR="00101A57" w:rsidRDefault="00F80A3C">
      <w:pPr>
        <w:spacing w:line="360" w:lineRule="auto"/>
        <w:rPr>
          <w:szCs w:val="24"/>
        </w:rPr>
      </w:pPr>
      <w:r>
        <w:rPr>
          <w:szCs w:val="24"/>
        </w:rPr>
        <w:t xml:space="preserve">Věra Prčková a Marie Zeithamlová jsou hlavními aktérkami inscenace </w:t>
      </w:r>
      <w:r>
        <w:rPr>
          <w:i/>
          <w:iCs/>
          <w:szCs w:val="24"/>
        </w:rPr>
        <w:t>Věra a Marie tančí</w:t>
      </w:r>
      <w:r>
        <w:rPr>
          <w:szCs w:val="24"/>
        </w:rPr>
        <w:t xml:space="preserve"> a zároveň jedněmi z prvních performerek Bohnické divadelní společnosti. Podle Venduly Kodetové, která v </w:t>
      </w:r>
      <w:r w:rsidR="00347173">
        <w:rPr>
          <w:szCs w:val="24"/>
        </w:rPr>
        <w:t>rozhovoru</w:t>
      </w:r>
      <w:r>
        <w:rPr>
          <w:szCs w:val="24"/>
        </w:rPr>
        <w:t xml:space="preserve"> pro </w:t>
      </w:r>
      <w:r>
        <w:rPr>
          <w:i/>
          <w:iCs/>
          <w:szCs w:val="24"/>
        </w:rPr>
        <w:t>Divadelní noviny</w:t>
      </w:r>
      <w:r>
        <w:rPr>
          <w:szCs w:val="24"/>
        </w:rPr>
        <w:t xml:space="preserve"> vzpomíná na první návštěvu Bohnické léčebny, </w:t>
      </w:r>
      <w:commentRangeStart w:id="22"/>
      <w:r>
        <w:rPr>
          <w:szCs w:val="24"/>
        </w:rPr>
        <w:t>sestry z chronického pavilonu zareagovaly na</w:t>
      </w:r>
      <w:r w:rsidR="00347173">
        <w:rPr>
          <w:szCs w:val="24"/>
        </w:rPr>
        <w:t xml:space="preserve"> </w:t>
      </w:r>
      <w:r>
        <w:rPr>
          <w:szCs w:val="24"/>
        </w:rPr>
        <w:t>příchod</w:t>
      </w:r>
      <w:r w:rsidR="00347173">
        <w:rPr>
          <w:szCs w:val="24"/>
        </w:rPr>
        <w:t xml:space="preserve"> Kodetové s Učíkem</w:t>
      </w:r>
      <w:r>
        <w:rPr>
          <w:szCs w:val="24"/>
        </w:rPr>
        <w:t xml:space="preserve"> krátce a stručně</w:t>
      </w:r>
      <w:commentRangeEnd w:id="22"/>
      <w:r w:rsidR="00265CA2">
        <w:rPr>
          <w:rStyle w:val="Odkaznakoment"/>
          <w:sz w:val="24"/>
          <w:szCs w:val="24"/>
        </w:rPr>
        <w:commentReference w:id="22"/>
      </w:r>
      <w:r>
        <w:rPr>
          <w:szCs w:val="24"/>
        </w:rPr>
        <w:t>: „Prčková, Zeithamlová, Nováková odchod.“ Podle Kodetové šlo o ženy okolo padesátky, které pravděpodobně nikdy neviděly divadlo, přesto měly chuť se do něj zapojit a otevřely se novému zážitku.</w:t>
      </w:r>
      <w:commentRangeStart w:id="23"/>
      <w:r>
        <w:rPr>
          <w:szCs w:val="24"/>
          <w:vertAlign w:val="superscript"/>
        </w:rPr>
        <w:footnoteReference w:id="6"/>
      </w:r>
      <w:commentRangeEnd w:id="23"/>
      <w:r w:rsidR="00265CA2">
        <w:rPr>
          <w:rStyle w:val="Odkaznakoment"/>
          <w:sz w:val="24"/>
          <w:szCs w:val="24"/>
        </w:rPr>
        <w:commentReference w:id="23"/>
      </w:r>
    </w:p>
    <w:p w14:paraId="0000004E" w14:textId="50290372" w:rsidR="00101A57" w:rsidRDefault="00F80A3C" w:rsidP="00A579B2">
      <w:pPr>
        <w:spacing w:line="360" w:lineRule="auto"/>
        <w:ind w:firstLine="720"/>
        <w:rPr>
          <w:szCs w:val="24"/>
        </w:rPr>
      </w:pPr>
      <w:commentRangeStart w:id="24"/>
      <w:r>
        <w:rPr>
          <w:szCs w:val="24"/>
        </w:rPr>
        <w:t>O osobních životních datech aktérek se toho mnoho vyčíst nedá</w:t>
      </w:r>
      <w:commentRangeEnd w:id="24"/>
      <w:r w:rsidR="00265CA2">
        <w:rPr>
          <w:rStyle w:val="Odkaznakoment"/>
          <w:sz w:val="24"/>
          <w:szCs w:val="24"/>
        </w:rPr>
        <w:commentReference w:id="24"/>
      </w:r>
      <w:r>
        <w:rPr>
          <w:szCs w:val="24"/>
        </w:rPr>
        <w:t xml:space="preserve">. </w:t>
      </w:r>
      <w:r w:rsidR="00265CA2">
        <w:rPr>
          <w:szCs w:val="24"/>
        </w:rPr>
        <w:t xml:space="preserve">Odkázáni jsme pouze </w:t>
      </w:r>
      <w:r>
        <w:rPr>
          <w:szCs w:val="24"/>
        </w:rPr>
        <w:t>na to, co se dá vyčíst přímo z</w:t>
      </w:r>
      <w:r w:rsidR="00347173">
        <w:rPr>
          <w:szCs w:val="24"/>
        </w:rPr>
        <w:t> </w:t>
      </w:r>
      <w:r>
        <w:rPr>
          <w:szCs w:val="24"/>
        </w:rPr>
        <w:t>inscenace</w:t>
      </w:r>
      <w:r w:rsidR="00347173">
        <w:rPr>
          <w:szCs w:val="24"/>
        </w:rPr>
        <w:t>, která vychází z životních vzpomínek a příběhů pacientů,</w:t>
      </w:r>
      <w:r>
        <w:rPr>
          <w:szCs w:val="24"/>
        </w:rPr>
        <w:t xml:space="preserve"> nebo z</w:t>
      </w:r>
      <w:r w:rsidR="00A579B2">
        <w:rPr>
          <w:szCs w:val="24"/>
        </w:rPr>
        <w:t> </w:t>
      </w:r>
      <w:r>
        <w:rPr>
          <w:szCs w:val="24"/>
        </w:rPr>
        <w:t>dokumentu</w:t>
      </w:r>
      <w:r w:rsidR="00A579B2">
        <w:rPr>
          <w:szCs w:val="24"/>
        </w:rPr>
        <w:t>,</w:t>
      </w:r>
      <w:r>
        <w:rPr>
          <w:szCs w:val="24"/>
        </w:rPr>
        <w:t xml:space="preserve"> který o vzniku inscenace natočila Veronika Matoušková.</w:t>
      </w:r>
      <w:r>
        <w:rPr>
          <w:szCs w:val="24"/>
          <w:vertAlign w:val="superscript"/>
        </w:rPr>
        <w:footnoteReference w:id="7"/>
      </w:r>
      <w:r>
        <w:rPr>
          <w:szCs w:val="24"/>
        </w:rPr>
        <w:t xml:space="preserve">  Informace i tak zůstávají kusé, jelikož obě ženy raději vyprávěly příběhy než chronologická fakta. Věra Prčková se narodila 6. prosince 1932 v Ostravě do rodiny podnikatele, </w:t>
      </w:r>
      <w:r w:rsidR="00265CA2">
        <w:rPr>
          <w:szCs w:val="24"/>
        </w:rPr>
        <w:t xml:space="preserve">který </w:t>
      </w:r>
      <w:r>
        <w:rPr>
          <w:szCs w:val="24"/>
        </w:rPr>
        <w:t xml:space="preserve">provozoval obchod se smíšeným zbožím a prý i hospodu. Otec byl původem Polák a matka pocházela z Valašska. </w:t>
      </w:r>
      <w:r w:rsidR="00265CA2">
        <w:rPr>
          <w:szCs w:val="24"/>
        </w:rPr>
        <w:t xml:space="preserve">O Marii Zeithamlové víme jen to, že </w:t>
      </w:r>
      <w:r>
        <w:rPr>
          <w:szCs w:val="24"/>
        </w:rPr>
        <w:t>se narodila v Praze ve znamení vah.</w:t>
      </w:r>
      <w:r>
        <w:rPr>
          <w:szCs w:val="24"/>
          <w:vertAlign w:val="superscript"/>
        </w:rPr>
        <w:footnoteReference w:id="8"/>
      </w:r>
    </w:p>
    <w:p w14:paraId="41CAB204" w14:textId="77777777" w:rsidR="00347173" w:rsidRDefault="00F80A3C" w:rsidP="00347173">
      <w:pPr>
        <w:spacing w:line="360" w:lineRule="auto"/>
        <w:ind w:firstLine="720"/>
        <w:rPr>
          <w:szCs w:val="24"/>
        </w:rPr>
      </w:pPr>
      <w:r>
        <w:rPr>
          <w:szCs w:val="24"/>
        </w:rPr>
        <w:t xml:space="preserve">Dokument Veroniky Matouškové z roku 1999, zaměřený na inscenaci </w:t>
      </w:r>
      <w:r>
        <w:rPr>
          <w:i/>
          <w:iCs/>
          <w:szCs w:val="24"/>
        </w:rPr>
        <w:t>Věra a Marie tančí</w:t>
      </w:r>
      <w:r>
        <w:rPr>
          <w:szCs w:val="24"/>
        </w:rPr>
        <w:t xml:space="preserve">, ukazuje, </w:t>
      </w:r>
      <w:commentRangeStart w:id="25"/>
      <w:r>
        <w:rPr>
          <w:szCs w:val="24"/>
        </w:rPr>
        <w:t xml:space="preserve">že obě ženy </w:t>
      </w:r>
      <w:r w:rsidR="00347173">
        <w:rPr>
          <w:szCs w:val="24"/>
        </w:rPr>
        <w:t>měly rády</w:t>
      </w:r>
      <w:r>
        <w:rPr>
          <w:szCs w:val="24"/>
        </w:rPr>
        <w:t xml:space="preserve"> </w:t>
      </w:r>
      <w:r w:rsidR="00347173">
        <w:rPr>
          <w:szCs w:val="24"/>
        </w:rPr>
        <w:t>pohádky už</w:t>
      </w:r>
      <w:r>
        <w:rPr>
          <w:szCs w:val="24"/>
        </w:rPr>
        <w:t xml:space="preserve"> od dětství</w:t>
      </w:r>
      <w:commentRangeEnd w:id="25"/>
      <w:r w:rsidR="00265CA2">
        <w:rPr>
          <w:rStyle w:val="Odkaznakoment"/>
          <w:sz w:val="24"/>
          <w:szCs w:val="24"/>
        </w:rPr>
        <w:commentReference w:id="25"/>
      </w:r>
      <w:r w:rsidR="00347173">
        <w:rPr>
          <w:szCs w:val="24"/>
        </w:rPr>
        <w:t>. V dospělosti si je dokonce navzájem vyprávěly. Vyprávění je motiv</w:t>
      </w:r>
      <w:r>
        <w:rPr>
          <w:szCs w:val="24"/>
        </w:rPr>
        <w:t xml:space="preserve">, jenž se promítá i do samotné inscenace. Pro nás je však důležitý především proto, že je jakousi sondou do fungování skupiny. Můžeme zde pozorovat vzorce, které vypovídají hodně o dynamice skupiny. Vendula Kodetová zde například vysvětluje, že představení vzniklo z hlubokého přátelství mezi členkami souboru. </w:t>
      </w:r>
      <w:commentRangeStart w:id="26"/>
      <w:r>
        <w:rPr>
          <w:szCs w:val="24"/>
        </w:rPr>
        <w:t>Nápad vyprávět o sobě a svých zkušenostech se zrodil právě z pevného vztahu a vzájemné důvěry.</w:t>
      </w:r>
      <w:commentRangeEnd w:id="26"/>
      <w:r w:rsidR="001E407A">
        <w:rPr>
          <w:rStyle w:val="Odkaznakoment"/>
          <w:sz w:val="24"/>
          <w:szCs w:val="24"/>
        </w:rPr>
        <w:commentReference w:id="26"/>
      </w:r>
      <w:r w:rsidR="00347173">
        <w:rPr>
          <w:szCs w:val="24"/>
        </w:rPr>
        <w:t xml:space="preserve"> </w:t>
      </w:r>
    </w:p>
    <w:p w14:paraId="00000050" w14:textId="59902C28" w:rsidR="00101A57" w:rsidRDefault="00F80A3C" w:rsidP="00347173">
      <w:pPr>
        <w:spacing w:line="360" w:lineRule="auto"/>
        <w:ind w:firstLine="720"/>
        <w:rPr>
          <w:szCs w:val="24"/>
        </w:rPr>
      </w:pPr>
      <w:commentRangeStart w:id="27"/>
      <w:r>
        <w:rPr>
          <w:szCs w:val="24"/>
        </w:rPr>
        <w:lastRenderedPageBreak/>
        <w:t>Věra uvádí, že kdyby jen seděla a nic nedělala, pomalu by ji to „zabilo“</w:t>
      </w:r>
      <w:commentRangeEnd w:id="27"/>
      <w:r w:rsidR="001E407A">
        <w:rPr>
          <w:rStyle w:val="Odkaznakoment"/>
          <w:sz w:val="24"/>
          <w:szCs w:val="24"/>
        </w:rPr>
        <w:commentReference w:id="27"/>
      </w:r>
      <w:r>
        <w:rPr>
          <w:szCs w:val="24"/>
        </w:rPr>
        <w:t xml:space="preserve">. Divadlo jí umožňuje poznat i jiné prostředí, než prostředí léčebny a zároveň poskytuje pocit rodiny a </w:t>
      </w:r>
      <w:r w:rsidR="00A579B2">
        <w:rPr>
          <w:szCs w:val="24"/>
        </w:rPr>
        <w:t xml:space="preserve">bezpečí. </w:t>
      </w:r>
      <w:r w:rsidR="001E407A">
        <w:rPr>
          <w:szCs w:val="24"/>
        </w:rPr>
        <w:t xml:space="preserve">Její slova potvrzují Evy Syřišťové popisující </w:t>
      </w:r>
      <w:r>
        <w:rPr>
          <w:szCs w:val="24"/>
        </w:rPr>
        <w:t xml:space="preserve">funkci skupiny jako životního prostoru, </w:t>
      </w:r>
      <w:r w:rsidR="001E407A">
        <w:rPr>
          <w:szCs w:val="24"/>
        </w:rPr>
        <w:t xml:space="preserve">v němž </w:t>
      </w:r>
      <w:r>
        <w:rPr>
          <w:szCs w:val="24"/>
        </w:rPr>
        <w:t>pacient přijímá skupinu jako vitálně důležitou. Skupina má nejen nezbytný význam pro integrující vývoj, ale působí i sama o sobě terapeuticky.</w:t>
      </w:r>
      <w:r>
        <w:rPr>
          <w:szCs w:val="24"/>
          <w:vertAlign w:val="superscript"/>
        </w:rPr>
        <w:footnoteReference w:id="9"/>
      </w:r>
      <w:r>
        <w:rPr>
          <w:szCs w:val="24"/>
        </w:rPr>
        <w:t xml:space="preserve"> Věra vzpomíná na rodiče, kteří jí slibovali ochranu, a právě tento pocit útočiště nachází v divadelním souboru.  Podle Syřišťové je právě tato schopnost přerušit „sociální pupeční šňůru“, která původně svazovala pacienta s rodinou, důležitá pro začlenění, které právě tento kolektiv zaštiťuje a umožňuje navázání sociálních zkušeností mimo rodinné prostředí. </w:t>
      </w:r>
      <w:r>
        <w:rPr>
          <w:szCs w:val="24"/>
          <w:vertAlign w:val="superscript"/>
        </w:rPr>
        <w:footnoteReference w:id="10"/>
      </w:r>
    </w:p>
    <w:p w14:paraId="00000051" w14:textId="0AFAE17C" w:rsidR="00101A57" w:rsidRDefault="00F80A3C" w:rsidP="001637DA">
      <w:pPr>
        <w:spacing w:line="360" w:lineRule="auto"/>
        <w:ind w:firstLine="720"/>
      </w:pPr>
      <w:r>
        <w:t xml:space="preserve">Dokument ukazuje, že Marie někdy vyjadřuje touhu přestat s divadlem, ale pokračuje spíše z přátelství k Věře. Milan Valenta zdůrazňuje psychoanalytický princip projekce, kdy člen nevnímá ostatní jen na základě aktuální situace, ale i na základě předchozích zkušeností. </w:t>
      </w:r>
      <w:r>
        <w:rPr>
          <w:vertAlign w:val="superscript"/>
        </w:rPr>
        <w:footnoteReference w:id="11"/>
      </w:r>
      <w:r>
        <w:t xml:space="preserve">V případě Věry a Marie se tento princip projevuje tak, že Marie vnímá Věru jako náhradní rodičovskou postavu. Vypráví si spolu pohádky, Marie je na Věře téměř až závislá. Věra se svěřuje, že naučila Marii prát a starat se o sebe. </w:t>
      </w:r>
      <w:r w:rsidR="001637DA">
        <w:t>V dynamice</w:t>
      </w:r>
      <w:r>
        <w:t xml:space="preserve"> jejich dua se tyto principy ukazují jasně, neboť skupinová interakce zvyšuje výkon a angažovanost členek.</w:t>
      </w:r>
    </w:p>
    <w:p w14:paraId="00000052" w14:textId="77777777" w:rsidR="00101A57" w:rsidRDefault="00F80A3C">
      <w:pPr>
        <w:spacing w:before="240" w:after="240" w:line="360" w:lineRule="auto"/>
        <w:rPr>
          <w:b/>
          <w:bCs/>
          <w:szCs w:val="24"/>
        </w:rPr>
      </w:pPr>
      <w:r>
        <w:rPr>
          <w:b/>
          <w:bCs/>
          <w:szCs w:val="24"/>
        </w:rPr>
        <w:t>3.3 Role vedoucích osobností a terapeutický rozměr tvorby</w:t>
      </w:r>
    </w:p>
    <w:p w14:paraId="00000053" w14:textId="77777777" w:rsidR="00101A57" w:rsidRDefault="00F80A3C" w:rsidP="001637DA">
      <w:pPr>
        <w:spacing w:line="360" w:lineRule="auto"/>
        <w:ind w:firstLine="720"/>
      </w:pPr>
      <w:r>
        <w:t>Pro terapii jakéhokoli druhu či jakékoliv její odnože je kromě samotného účastníka terapie, označení pacient se mi v tomto případě nejeví jako vhodné, nutná i přítomnost druhé osoby v roli terapeuta. Martin Učík ani Vendula Kodetová sice nejsou terapeuty v pravém slova smyslu, působí však jako průvodci procesem tvorby a zpracování traumatu. Jejich role v souboru však nebyly totožné a podle výpovědí členů souboru nestáli vždy na stejné straně.</w:t>
      </w:r>
      <w:r>
        <w:rPr>
          <w:vertAlign w:val="superscript"/>
        </w:rPr>
        <w:footnoteReference w:id="12"/>
      </w:r>
    </w:p>
    <w:p w14:paraId="00000054" w14:textId="77777777" w:rsidR="00101A57" w:rsidRDefault="00F80A3C" w:rsidP="001637DA">
      <w:pPr>
        <w:spacing w:line="360" w:lineRule="auto"/>
        <w:ind w:firstLine="720"/>
        <w:rPr>
          <w:szCs w:val="24"/>
        </w:rPr>
      </w:pPr>
      <w:r>
        <w:rPr>
          <w:szCs w:val="24"/>
        </w:rPr>
        <w:t xml:space="preserve">Pokud jde o vztahy ústředních aktérek k Vendule Kodetové a Martinu Učíkovi, podle dokumentu Veroniky Matouškové měly blíže ke Kodetové. V tomto případě vztah </w:t>
      </w:r>
      <w:r>
        <w:rPr>
          <w:szCs w:val="24"/>
        </w:rPr>
        <w:lastRenderedPageBreak/>
        <w:t>mezi terapeutem a recipientem nabývá podoby skutečného lidského sblížení, důvěry a jistoty a stává se klíčovým prostředníkem mezi sociální realitou a vnitřním světem jedince, což je podle Syřišťové pro roli terapeuta zásadní.</w:t>
      </w:r>
      <w:r>
        <w:rPr>
          <w:szCs w:val="24"/>
          <w:vertAlign w:val="superscript"/>
        </w:rPr>
        <w:footnoteReference w:id="13"/>
      </w:r>
      <w:r>
        <w:rPr>
          <w:szCs w:val="24"/>
        </w:rPr>
        <w:t xml:space="preserve"> Vztahy s Učíkem této intenzity nedosahovaly. Ačkoli se Učík v jednu chvíli stal opatrovníkem Marie, nemělo to mnoho společného s jejich vztahem. Šlo spíše o praktické řešení, protože soubor jel na zájezd do Bratislavy a Marie byla nesvéprávná, takže se Učík nechal ustanovit jejím opatrovníkem, aby mohla se skupinou vycestovat na Slovensko.</w:t>
      </w:r>
      <w:r>
        <w:rPr>
          <w:szCs w:val="24"/>
          <w:vertAlign w:val="superscript"/>
        </w:rPr>
        <w:footnoteReference w:id="14"/>
      </w:r>
    </w:p>
    <w:p w14:paraId="00000055" w14:textId="0719673F" w:rsidR="00101A57" w:rsidRDefault="00F80A3C" w:rsidP="001637DA">
      <w:pPr>
        <w:spacing w:line="360" w:lineRule="auto"/>
        <w:ind w:firstLine="720"/>
      </w:pPr>
      <w:commentRangeStart w:id="31"/>
      <w:r>
        <w:t xml:space="preserve">Učík vystupoval spíše jako direktivní vedoucí souboru s výrazným uměleckým názorem. V dokumentu Matouškové je zachycena zkouška na počátku vzniku inscenace </w:t>
      </w:r>
      <w:r>
        <w:rPr>
          <w:i/>
          <w:iCs/>
        </w:rPr>
        <w:t>Věra a Marie tančí</w:t>
      </w:r>
      <w:r>
        <w:t xml:space="preserve">, kde Učík přímo aktérům tvrdě říká: „Tohle představení není o ničem jiném než o tom, jestli jste zajímaví, jestli něco přinášíte. Pokud ne, půjde to ven. Je to o vaší investici. Když nic nepřinášíte, budete tam dělat jen křoví. Takhle je to </w:t>
      </w:r>
      <w:r w:rsidR="001637DA">
        <w:t>vymyšlené,</w:t>
      </w:r>
      <w:r>
        <w:t xml:space="preserve"> a tak to je.“ Syřišťová k tomuto typu direktivity uvádí, že aktivní roli terapeuta nelze ztotožňovat s dominující direktivou, protože ta může prohlubovat inhibici spontánních projevů a vést ke ztrátě smyslu vykonávané činnosti i pocitu odpovědnosti. U některých jedinců může docházet i k návratu k uzavření do sebe.</w:t>
      </w:r>
      <w:r>
        <w:rPr>
          <w:vertAlign w:val="superscript"/>
        </w:rPr>
        <w:footnoteReference w:id="15"/>
      </w:r>
      <w:commentRangeEnd w:id="31"/>
      <w:r w:rsidR="00042E7B">
        <w:rPr>
          <w:rStyle w:val="Odkaznakoment"/>
          <w:sz w:val="24"/>
          <w:szCs w:val="22"/>
        </w:rPr>
        <w:commentReference w:id="31"/>
      </w:r>
      <w:r w:rsidR="00347173">
        <w:t xml:space="preserve"> Je však nutné zmínit, že Martin Učík nebyl terapeutem, nýbrž režisérem, a přestože pracoval s lidmi s duševním onemocněním, nelze automaticky předpokládat, že jeho cílem bylo terapeutické působení.</w:t>
      </w:r>
    </w:p>
    <w:p w14:paraId="00000056" w14:textId="1A290201" w:rsidR="00101A57" w:rsidRDefault="00F80A3C" w:rsidP="001637DA">
      <w:pPr>
        <w:spacing w:line="360" w:lineRule="auto"/>
        <w:ind w:firstLine="720"/>
      </w:pPr>
      <w:r>
        <w:t xml:space="preserve">Zároveň je podle Syřišťové u lidí s psychickými obtížemi zásadní nejen samotná komunikace, ale i metakomunikace, tedy například zabarvení hlasu či intonace. </w:t>
      </w:r>
      <w:r>
        <w:rPr>
          <w:vertAlign w:val="superscript"/>
        </w:rPr>
        <w:footnoteReference w:id="16"/>
      </w:r>
      <w:ins w:id="33" w:author="Pšenička, Martin" w:date="2026-05-26T10:15:00Z" w16du:dateUtc="2026-05-26T08:15:00Z">
        <w:r w:rsidR="00D239A3">
          <w:t xml:space="preserve"> </w:t>
        </w:r>
      </w:ins>
      <w:r>
        <w:t>V tomto ohledu lze mezi Kodetovou a Učíkem pozorovat výrazné rozdíly. Jejich komunikace s aktéry se liší nejen v přístupu k tvorbě inscenace, ale i v celkovém pojetí práce. Učík se více soustředí na estetické kvality a funkčnost celku, zatímco Kodetová klade důraz na vyprávění osobních příběhů a samotný proces tvorby. U ní je patrná snaha o kolektivní autorství.</w:t>
      </w:r>
    </w:p>
    <w:p w14:paraId="00000057" w14:textId="5909F244" w:rsidR="00101A57" w:rsidRDefault="00F80A3C" w:rsidP="001637DA">
      <w:pPr>
        <w:spacing w:line="360" w:lineRule="auto"/>
        <w:ind w:firstLine="720"/>
      </w:pPr>
      <w:r>
        <w:t xml:space="preserve">I to byl jeden z důvodů, proč se později Bohnická divadelní společnost rozdělila na dvě části, přičemž druhá skupina pokračovala s přívlastkem </w:t>
      </w:r>
      <w:r>
        <w:rPr>
          <w:i/>
          <w:iCs/>
        </w:rPr>
        <w:t>Martina Učíka</w:t>
      </w:r>
      <w:r>
        <w:t xml:space="preserve">. </w:t>
      </w:r>
      <w:commentRangeStart w:id="34"/>
      <w:r>
        <w:t>Aplikace teorie psychoterapie na fungování Bohnické divadelní společnost</w:t>
      </w:r>
      <w:commentRangeEnd w:id="34"/>
      <w:r w:rsidR="00D239A3">
        <w:rPr>
          <w:rStyle w:val="Odkaznakoment"/>
          <w:sz w:val="24"/>
          <w:szCs w:val="22"/>
        </w:rPr>
        <w:commentReference w:id="34"/>
      </w:r>
      <w:r>
        <w:t xml:space="preserve">i může být do jisté míry </w:t>
      </w:r>
      <w:r>
        <w:lastRenderedPageBreak/>
        <w:t xml:space="preserve">problematická, </w:t>
      </w:r>
      <w:r w:rsidR="00347173">
        <w:t>především protože Kodetová ani Učík na tuto metodu neměli vzdělání, avšak do Bohnic byli přizváni právě proto, aby se pokusili o jakousi formu art terapie na půdě léčebny.</w:t>
      </w:r>
      <w:r>
        <w:t xml:space="preserve"> Zařazení k dramaterapii proto nelze zcela odmítnout, zvláště v případě inscenace </w:t>
      </w:r>
      <w:r>
        <w:rPr>
          <w:i/>
          <w:iCs/>
        </w:rPr>
        <w:t>Věra a Marie tančí</w:t>
      </w:r>
      <w:r>
        <w:t>, která je tvořena autobiografickými fragmenty z dětství i dospělého života Prčkové a Zeithamlové</w:t>
      </w:r>
      <w:r w:rsidR="00347173">
        <w:t>, otevírání osobních témat ať už formou psychoterapie, či jiné terapeutické metody může mít na pacienty pozitivní vliv. Kodetová v rozhovoru pro Divadelní noviny vypověděla, že skupině nejde tolik o diváka, ale o zúčastněné.</w:t>
      </w:r>
      <w:r w:rsidR="00347173">
        <w:rPr>
          <w:rStyle w:val="Znakapoznpodarou"/>
        </w:rPr>
        <w:footnoteReference w:id="17"/>
      </w:r>
    </w:p>
    <w:p w14:paraId="00000058" w14:textId="77777777" w:rsidR="00101A57" w:rsidRDefault="00F80A3C" w:rsidP="001637DA">
      <w:pPr>
        <w:pStyle w:val="Nadpis2"/>
        <w:rPr>
          <w:i/>
          <w:iCs/>
        </w:rPr>
      </w:pPr>
      <w:bookmarkStart w:id="35" w:name="_Toc231492921"/>
      <w:r>
        <w:t xml:space="preserve">4. Analýza inscenace </w:t>
      </w:r>
      <w:r>
        <w:rPr>
          <w:i/>
          <w:iCs/>
        </w:rPr>
        <w:t>Věra a Marie tančí</w:t>
      </w:r>
      <w:bookmarkEnd w:id="35"/>
    </w:p>
    <w:p w14:paraId="1E141D81" w14:textId="03376991" w:rsidR="00347173" w:rsidRPr="00347173" w:rsidRDefault="00347173" w:rsidP="00347173">
      <w:pPr>
        <w:spacing w:line="360" w:lineRule="auto"/>
        <w:rPr>
          <w:lang w:val="cs-CZ"/>
        </w:rPr>
      </w:pPr>
      <w:r w:rsidRPr="00347173">
        <w:rPr>
          <w:lang w:val="cs-CZ"/>
        </w:rPr>
        <w:t>Na inscenaci se podílelo celkem sedmnáct performerů.</w:t>
      </w:r>
      <w:r>
        <w:rPr>
          <w:rStyle w:val="Znakapoznpodarou"/>
          <w:lang w:val="cs-CZ"/>
        </w:rPr>
        <w:footnoteReference w:id="18"/>
      </w:r>
      <w:r w:rsidRPr="00347173">
        <w:rPr>
          <w:lang w:val="cs-CZ"/>
        </w:rPr>
        <w:t xml:space="preserve"> Většina z nich ztvárňovala epizodní, zpravidla nepojmenované postavy, které se objevovaly jak v jednotlivých výstupech, tak v kolektivních scénách, například v závěr</w:t>
      </w:r>
      <w:r>
        <w:rPr>
          <w:lang w:val="cs-CZ"/>
        </w:rPr>
        <w:t>u</w:t>
      </w:r>
      <w:r w:rsidRPr="00347173">
        <w:rPr>
          <w:lang w:val="cs-CZ"/>
        </w:rPr>
        <w:t xml:space="preserve"> epizod</w:t>
      </w:r>
      <w:r>
        <w:rPr>
          <w:lang w:val="cs-CZ"/>
        </w:rPr>
        <w:t>y</w:t>
      </w:r>
      <w:r w:rsidRPr="00347173">
        <w:rPr>
          <w:lang w:val="cs-CZ"/>
        </w:rPr>
        <w:t xml:space="preserve"> </w:t>
      </w:r>
      <w:r w:rsidRPr="00347173">
        <w:rPr>
          <w:i/>
          <w:iCs/>
          <w:lang w:val="cs-CZ"/>
        </w:rPr>
        <w:t>Ze života židlí</w:t>
      </w:r>
      <w:r>
        <w:rPr>
          <w:lang w:val="cs-CZ"/>
        </w:rPr>
        <w:t xml:space="preserve"> či v epizodě </w:t>
      </w:r>
      <w:r w:rsidRPr="00347173">
        <w:rPr>
          <w:i/>
          <w:iCs/>
          <w:lang w:val="cs-CZ"/>
        </w:rPr>
        <w:t>Kafe u stolu</w:t>
      </w:r>
      <w:r w:rsidRPr="00347173">
        <w:rPr>
          <w:lang w:val="cs-CZ"/>
        </w:rPr>
        <w:t xml:space="preserve"> </w:t>
      </w:r>
      <w:r>
        <w:rPr>
          <w:lang w:val="cs-CZ"/>
        </w:rPr>
        <w:t>nebo</w:t>
      </w:r>
      <w:r w:rsidRPr="00347173">
        <w:rPr>
          <w:lang w:val="cs-CZ"/>
        </w:rPr>
        <w:t xml:space="preserve"> </w:t>
      </w:r>
      <w:r w:rsidRPr="00347173">
        <w:rPr>
          <w:i/>
          <w:iCs/>
          <w:lang w:val="cs-CZ"/>
        </w:rPr>
        <w:t>Tango po životě</w:t>
      </w:r>
      <w:r w:rsidRPr="00347173">
        <w:rPr>
          <w:lang w:val="cs-CZ"/>
        </w:rPr>
        <w:t>. Funkci stál</w:t>
      </w:r>
      <w:r>
        <w:rPr>
          <w:lang w:val="cs-CZ"/>
        </w:rPr>
        <w:t>ých</w:t>
      </w:r>
      <w:r w:rsidRPr="00347173">
        <w:rPr>
          <w:lang w:val="cs-CZ"/>
        </w:rPr>
        <w:t xml:space="preserve"> postav zastáv</w:t>
      </w:r>
      <w:r>
        <w:rPr>
          <w:lang w:val="cs-CZ"/>
        </w:rPr>
        <w:t>ali</w:t>
      </w:r>
      <w:r w:rsidRPr="00347173">
        <w:rPr>
          <w:lang w:val="cs-CZ"/>
        </w:rPr>
        <w:t xml:space="preserve"> pouze konferenciér </w:t>
      </w:r>
      <w:r>
        <w:rPr>
          <w:lang w:val="cs-CZ"/>
        </w:rPr>
        <w:t>(</w:t>
      </w:r>
      <w:r w:rsidRPr="00347173">
        <w:rPr>
          <w:lang w:val="cs-CZ"/>
        </w:rPr>
        <w:t>David Slavíns</w:t>
      </w:r>
      <w:r>
        <w:rPr>
          <w:lang w:val="cs-CZ"/>
        </w:rPr>
        <w:t>ký)</w:t>
      </w:r>
      <w:r w:rsidRPr="00347173">
        <w:rPr>
          <w:lang w:val="cs-CZ"/>
        </w:rPr>
        <w:t xml:space="preserve"> který prostřednictvím tanečních vstupů, gest a za doprovodu hudby odděloval jednotlivé epizody a vytvářel mezi nimi plynulé přechody</w:t>
      </w:r>
      <w:r>
        <w:rPr>
          <w:lang w:val="cs-CZ"/>
        </w:rPr>
        <w:t xml:space="preserve"> a Věra (Věra Prčková) a Marie (Marie Zeithamlová).</w:t>
      </w:r>
    </w:p>
    <w:p w14:paraId="04BC93AA" w14:textId="77777777" w:rsidR="00347173" w:rsidRPr="00347173" w:rsidRDefault="00347173" w:rsidP="00347173">
      <w:pPr>
        <w:spacing w:line="360" w:lineRule="auto"/>
        <w:rPr>
          <w:lang w:val="cs-CZ"/>
        </w:rPr>
      </w:pPr>
      <w:r w:rsidRPr="00347173">
        <w:rPr>
          <w:lang w:val="cs-CZ"/>
        </w:rPr>
        <w:t>Názvy jednotlivých epizod vycházejí z televizního záznamu inscenace, v němž jsou divákům sdělovány prostřednictvím dodatečně vložených titulků. Diváci přítomní v hledišti byli schopni rozpoznat konec jedné a začátek další epizody díky konferenciérovým předělům, konkrétní názvy jednotlivých částí však k dispozici neměli.</w:t>
      </w:r>
    </w:p>
    <w:p w14:paraId="429FB7CB" w14:textId="47E54B4C" w:rsidR="00347173" w:rsidRPr="00347173" w:rsidRDefault="00347173" w:rsidP="00347173">
      <w:pPr>
        <w:spacing w:line="360" w:lineRule="auto"/>
        <w:rPr>
          <w:lang w:val="cs-CZ"/>
        </w:rPr>
      </w:pPr>
      <w:r>
        <w:rPr>
          <w:lang w:val="cs-CZ"/>
        </w:rPr>
        <w:t>N</w:t>
      </w:r>
      <w:r w:rsidRPr="00347173">
        <w:rPr>
          <w:lang w:val="cs-CZ"/>
        </w:rPr>
        <w:t xml:space="preserve">apříč </w:t>
      </w:r>
      <w:r>
        <w:rPr>
          <w:lang w:val="cs-CZ"/>
        </w:rPr>
        <w:t xml:space="preserve">téměř </w:t>
      </w:r>
      <w:r w:rsidRPr="00347173">
        <w:rPr>
          <w:lang w:val="cs-CZ"/>
        </w:rPr>
        <w:t xml:space="preserve">celou inscenací </w:t>
      </w:r>
      <w:r>
        <w:rPr>
          <w:lang w:val="cs-CZ"/>
        </w:rPr>
        <w:t xml:space="preserve">nás provázejí </w:t>
      </w:r>
      <w:r w:rsidRPr="00347173">
        <w:rPr>
          <w:lang w:val="cs-CZ"/>
        </w:rPr>
        <w:t xml:space="preserve">dvě postavy – Věra a Marie. Tyto postavy se prolínají s identitami skutečných osob, jejichž životní příběhy inscenace zpracovává. Nevystupují jako aktivní hybatelky děje; mnohem častěji zaujímají pozici pozorovatelek. </w:t>
      </w:r>
      <w:r w:rsidRPr="00347173">
        <w:rPr>
          <w:vanish/>
          <w:lang w:val="cs-CZ"/>
        </w:rPr>
        <w:t>Začátek formuláře</w:t>
      </w:r>
    </w:p>
    <w:p w14:paraId="289B0C2A" w14:textId="77777777" w:rsidR="00347173" w:rsidRPr="00347173" w:rsidRDefault="00347173" w:rsidP="00347173">
      <w:pPr>
        <w:rPr>
          <w:vanish/>
          <w:lang w:val="cs-CZ"/>
        </w:rPr>
      </w:pPr>
      <w:r w:rsidRPr="00347173">
        <w:rPr>
          <w:vanish/>
          <w:lang w:val="cs-CZ"/>
        </w:rPr>
        <w:t>Konec formuláře</w:t>
      </w:r>
    </w:p>
    <w:p w14:paraId="00000059" w14:textId="3BFB8E0B" w:rsidR="00101A57" w:rsidRDefault="00347173">
      <w:pPr>
        <w:spacing w:line="360" w:lineRule="auto"/>
        <w:rPr>
          <w:szCs w:val="24"/>
        </w:rPr>
      </w:pPr>
      <w:r>
        <w:t xml:space="preserve">         </w:t>
      </w:r>
      <w:r w:rsidR="00F80A3C">
        <w:rPr>
          <w:szCs w:val="24"/>
        </w:rPr>
        <w:t xml:space="preserve">Během toho, co lidé přicházejí do sálu, stojí na jevišti konferenciér </w:t>
      </w:r>
      <w:r w:rsidR="00422ED2">
        <w:rPr>
          <w:szCs w:val="24"/>
        </w:rPr>
        <w:t>s</w:t>
      </w:r>
      <w:r w:rsidR="00F80A3C">
        <w:rPr>
          <w:szCs w:val="24"/>
        </w:rPr>
        <w:t xml:space="preserve"> baterkou a ptá se diváctva, zda je jim všem dobře, zda jim není moc teplo</w:t>
      </w:r>
      <w:r w:rsidR="00422ED2">
        <w:rPr>
          <w:szCs w:val="24"/>
        </w:rPr>
        <w:t>,</w:t>
      </w:r>
      <w:r w:rsidR="00F80A3C">
        <w:rPr>
          <w:szCs w:val="24"/>
        </w:rPr>
        <w:t xml:space="preserve"> nebo zima. Nabízí, že jim posvítí, aby lépe viděli na cestu, ptá se, zda mají </w:t>
      </w:r>
      <w:r w:rsidR="00F80A3C" w:rsidRPr="00EC58BD">
        <w:rPr>
          <w:szCs w:val="24"/>
        </w:rPr>
        <w:t>„prográmek“</w:t>
      </w:r>
      <w:r w:rsidR="00F80A3C">
        <w:rPr>
          <w:szCs w:val="24"/>
        </w:rPr>
        <w:t>. Jeho projev působí strojeně, konferenciérovi záleží na tom, aby bylo vše dokonalé.</w:t>
      </w:r>
    </w:p>
    <w:p w14:paraId="26C43853" w14:textId="238C9EA5" w:rsidR="00347173" w:rsidRDefault="00F80A3C" w:rsidP="001637DA">
      <w:pPr>
        <w:spacing w:line="360" w:lineRule="auto"/>
        <w:ind w:firstLine="720"/>
        <w:rPr>
          <w:szCs w:val="24"/>
        </w:rPr>
      </w:pPr>
      <w:commentRangeStart w:id="36"/>
      <w:r>
        <w:rPr>
          <w:szCs w:val="24"/>
        </w:rPr>
        <w:lastRenderedPageBreak/>
        <w:t>Vycházím z toho, že soubor hraje sám o sobě, což i přiznává</w:t>
      </w:r>
      <w:commentRangeEnd w:id="36"/>
      <w:r w:rsidR="00501EF5">
        <w:rPr>
          <w:rStyle w:val="Odkaznakoment"/>
          <w:sz w:val="24"/>
          <w:szCs w:val="24"/>
        </w:rPr>
        <w:commentReference w:id="36"/>
      </w:r>
      <w:r w:rsidR="00347173">
        <w:rPr>
          <w:szCs w:val="24"/>
        </w:rPr>
        <w:t>, totiž že jeho aktéři jsou psychiatrickými pacienty</w:t>
      </w:r>
      <w:r>
        <w:rPr>
          <w:szCs w:val="24"/>
        </w:rPr>
        <w:t xml:space="preserve">. Znamená to tedy, že postava konferenciéra v úvodní scéně ztvárňuje jednoho z pacientů, který uvádí diváky na jakousi besídku v léčebně. Záleží mu bytostně na tom, </w:t>
      </w:r>
      <w:r w:rsidRPr="00347173">
        <w:rPr>
          <w:szCs w:val="24"/>
        </w:rPr>
        <w:t xml:space="preserve">aby vše bylo tak, jak má </w:t>
      </w:r>
      <w:commentRangeStart w:id="37"/>
      <w:r w:rsidRPr="00347173">
        <w:rPr>
          <w:szCs w:val="24"/>
        </w:rPr>
        <w:t>být</w:t>
      </w:r>
      <w:commentRangeEnd w:id="37"/>
      <w:r w:rsidR="00501EF5">
        <w:rPr>
          <w:rStyle w:val="Odkaznakoment"/>
          <w:sz w:val="24"/>
          <w:szCs w:val="24"/>
        </w:rPr>
        <w:commentReference w:id="37"/>
      </w:r>
      <w:r>
        <w:rPr>
          <w:szCs w:val="24"/>
        </w:rPr>
        <w:t xml:space="preserve">. Vtom však přibíhá kluk v bílé </w:t>
      </w:r>
      <w:r w:rsidR="00422ED2">
        <w:rPr>
          <w:szCs w:val="24"/>
        </w:rPr>
        <w:t>košili a</w:t>
      </w:r>
      <w:r>
        <w:rPr>
          <w:szCs w:val="24"/>
        </w:rPr>
        <w:t xml:space="preserve"> mlácením tyčí pohání kovovou obruč, která navíc vydává nahodilý rachot. Do iluze perfektního uspořádání a organizace vnáší chaos, stejně jako psychiatričtí pacienti vnášejí neklid do světa, kde se všichni tváří, že je vše v pořádku. Bohnická tedy už v úvodu přináší rozbití iluze dokonalosti a připravenosti – je antiuhlazeností ve </w:t>
      </w:r>
      <w:r w:rsidR="00422ED2">
        <w:rPr>
          <w:szCs w:val="24"/>
        </w:rPr>
        <w:t>strojené</w:t>
      </w:r>
      <w:r>
        <w:rPr>
          <w:szCs w:val="24"/>
        </w:rPr>
        <w:t xml:space="preserve"> uhlazenosti. </w:t>
      </w:r>
      <w:commentRangeStart w:id="38"/>
      <w:r>
        <w:rPr>
          <w:szCs w:val="24"/>
        </w:rPr>
        <w:t xml:space="preserve">Zároveň je u inscenace </w:t>
      </w:r>
      <w:r w:rsidRPr="000C0D70">
        <w:rPr>
          <w:i/>
          <w:iCs/>
          <w:szCs w:val="24"/>
        </w:rPr>
        <w:t>Věra a Marie tančí</w:t>
      </w:r>
      <w:r>
        <w:rPr>
          <w:szCs w:val="24"/>
        </w:rPr>
        <w:t xml:space="preserve"> problematické používat termín </w:t>
      </w:r>
      <w:r>
        <w:rPr>
          <w:i/>
          <w:iCs/>
          <w:szCs w:val="24"/>
        </w:rPr>
        <w:t>postavy</w:t>
      </w:r>
      <w:ins w:id="39" w:author="Pšenička, Martin" w:date="2026-05-26T10:25:00Z" w16du:dateUtc="2026-05-26T08:25:00Z">
        <w:r w:rsidR="00501EF5">
          <w:rPr>
            <w:i/>
            <w:iCs/>
            <w:szCs w:val="24"/>
          </w:rPr>
          <w:t>,</w:t>
        </w:r>
      </w:ins>
      <w:r>
        <w:rPr>
          <w:i/>
          <w:iCs/>
          <w:szCs w:val="24"/>
        </w:rPr>
        <w:t xml:space="preserve"> </w:t>
      </w:r>
      <w:r>
        <w:rPr>
          <w:szCs w:val="24"/>
        </w:rPr>
        <w:t>jelikož v celé inscenaci dochází k disociaci slova a scénického dění a tím pádem se</w:t>
      </w:r>
      <w:r w:rsidR="00347173">
        <w:rPr>
          <w:szCs w:val="24"/>
        </w:rPr>
        <w:t xml:space="preserve"> částečně rozkládá</w:t>
      </w:r>
      <w:r>
        <w:rPr>
          <w:szCs w:val="24"/>
        </w:rPr>
        <w:t xml:space="preserve"> </w:t>
      </w:r>
      <w:r w:rsidR="00347173">
        <w:rPr>
          <w:szCs w:val="24"/>
        </w:rPr>
        <w:t>i postava</w:t>
      </w:r>
      <w:r>
        <w:rPr>
          <w:szCs w:val="24"/>
          <w:vertAlign w:val="superscript"/>
        </w:rPr>
        <w:footnoteReference w:id="19"/>
      </w:r>
      <w:r>
        <w:rPr>
          <w:szCs w:val="24"/>
        </w:rPr>
        <w:t xml:space="preserve">. </w:t>
      </w:r>
      <w:commentRangeEnd w:id="38"/>
      <w:r w:rsidR="00501EF5">
        <w:rPr>
          <w:rStyle w:val="Odkaznakoment"/>
          <w:sz w:val="24"/>
          <w:szCs w:val="24"/>
        </w:rPr>
        <w:commentReference w:id="38"/>
      </w:r>
    </w:p>
    <w:p w14:paraId="0000005A" w14:textId="7E6546DB" w:rsidR="00101A57" w:rsidRPr="00347173" w:rsidRDefault="00347173" w:rsidP="00347173">
      <w:pPr>
        <w:spacing w:line="360" w:lineRule="auto"/>
        <w:ind w:firstLine="720"/>
        <w:rPr>
          <w:rFonts w:asciiTheme="minorHAnsi" w:hAnsiTheme="minorHAnsi"/>
          <w:szCs w:val="24"/>
        </w:rPr>
      </w:pPr>
      <w:r w:rsidRPr="00347173">
        <w:rPr>
          <w:rFonts w:asciiTheme="minorHAnsi" w:hAnsiTheme="minorHAnsi"/>
          <w:color w:val="111111"/>
          <w:szCs w:val="24"/>
        </w:rPr>
        <w:t xml:space="preserve">Výjimku však představují právě Věra a Marie, které inscenací procházejí jako </w:t>
      </w:r>
      <w:r>
        <w:rPr>
          <w:rFonts w:asciiTheme="minorHAnsi" w:hAnsiTheme="minorHAnsi"/>
          <w:color w:val="111111"/>
          <w:szCs w:val="24"/>
        </w:rPr>
        <w:t xml:space="preserve">vracející </w:t>
      </w:r>
      <w:r w:rsidRPr="00347173">
        <w:rPr>
          <w:rFonts w:asciiTheme="minorHAnsi" w:hAnsiTheme="minorHAnsi"/>
          <w:color w:val="111111"/>
          <w:szCs w:val="24"/>
        </w:rPr>
        <w:t>se pozorovatelské figury a poskytují jednotlivým epizodám určitý rámec. Nejsou sice rozvinutými postavami v tradičním smyslu, jejich identita je však stabilnější než u ostatních scénických figur, a nelze proto hovořit o úplném rozpadu postavy.</w:t>
      </w:r>
    </w:p>
    <w:p w14:paraId="0000005B" w14:textId="6032BF8E" w:rsidR="00101A57" w:rsidRDefault="00F80A3C" w:rsidP="001637DA">
      <w:pPr>
        <w:spacing w:line="360" w:lineRule="auto"/>
        <w:ind w:firstLine="720"/>
        <w:rPr>
          <w:szCs w:val="24"/>
        </w:rPr>
      </w:pPr>
      <w:r>
        <w:rPr>
          <w:szCs w:val="24"/>
        </w:rPr>
        <w:t xml:space="preserve">První část, epizoda s názvem </w:t>
      </w:r>
      <w:r w:rsidR="00EC58BD">
        <w:rPr>
          <w:szCs w:val="24"/>
        </w:rPr>
        <w:t>„</w:t>
      </w:r>
      <w:r w:rsidRPr="00EC58BD">
        <w:rPr>
          <w:szCs w:val="24"/>
        </w:rPr>
        <w:t>Životy židlí</w:t>
      </w:r>
      <w:r w:rsidR="00EC58BD">
        <w:rPr>
          <w:szCs w:val="24"/>
        </w:rPr>
        <w:t>“</w:t>
      </w:r>
      <w:r>
        <w:rPr>
          <w:szCs w:val="24"/>
        </w:rPr>
        <w:t xml:space="preserve">, přináší na scénu </w:t>
      </w:r>
      <w:commentRangeStart w:id="40"/>
      <w:r>
        <w:rPr>
          <w:szCs w:val="24"/>
        </w:rPr>
        <w:t>dva aktéry</w:t>
      </w:r>
      <w:commentRangeEnd w:id="40"/>
      <w:r w:rsidR="00C07C8B">
        <w:rPr>
          <w:rStyle w:val="Odkaznakoment"/>
          <w:sz w:val="24"/>
          <w:szCs w:val="24"/>
        </w:rPr>
        <w:commentReference w:id="40"/>
      </w:r>
      <w:r>
        <w:rPr>
          <w:szCs w:val="24"/>
        </w:rPr>
        <w:t xml:space="preserve">, jednoho v bílé a druhého v červené košili. Jde o kontrastní barvy, obě zatížené </w:t>
      </w:r>
      <w:r w:rsidR="00422ED2">
        <w:rPr>
          <w:szCs w:val="24"/>
        </w:rPr>
        <w:t>odlišnou</w:t>
      </w:r>
      <w:r>
        <w:rPr>
          <w:szCs w:val="24"/>
        </w:rPr>
        <w:t xml:space="preserve"> symbolikou. Bílá může znamenat čistotu, jednoduchost a nevinnost, zatímco červená energii, vášeň, nebezpečí či dokonce agresi. Aktéři se však nechovají natolik rozdílně, aby se tato interpretace dala plně podpořit, přesto zvolení právě těchto dvou barev ve své opozici – či možná symbióze, jako jing a jang – určitou symboliku nese.</w:t>
      </w:r>
    </w:p>
    <w:p w14:paraId="0000005C" w14:textId="2938FD84" w:rsidR="00101A57" w:rsidRDefault="00F80A3C" w:rsidP="001637DA">
      <w:pPr>
        <w:spacing w:line="360" w:lineRule="auto"/>
        <w:ind w:firstLine="720"/>
        <w:rPr>
          <w:color w:val="FF0000"/>
          <w:szCs w:val="24"/>
        </w:rPr>
      </w:pPr>
      <w:r>
        <w:rPr>
          <w:szCs w:val="24"/>
        </w:rPr>
        <w:t xml:space="preserve">Aktéři se ocitají pod židlemi, leží na zemi, </w:t>
      </w:r>
      <w:r w:rsidR="00A579B2">
        <w:rPr>
          <w:szCs w:val="24"/>
        </w:rPr>
        <w:t>jako by</w:t>
      </w:r>
      <w:r>
        <w:rPr>
          <w:szCs w:val="24"/>
        </w:rPr>
        <w:t xml:space="preserve"> ještě ničím nebyli. Zní kakofonická melodie žesťových nástrojů z nahrávky</w:t>
      </w:r>
      <w:r>
        <w:rPr>
          <w:szCs w:val="24"/>
          <w:vertAlign w:val="superscript"/>
        </w:rPr>
        <w:footnoteReference w:id="20"/>
      </w:r>
      <w:r>
        <w:rPr>
          <w:szCs w:val="24"/>
        </w:rPr>
        <w:t xml:space="preserve"> a aktéři sebou začínají škubat, právě jako by se z hmoty stávala scénická bytost. Nepohybují se lidsky, ale spíše </w:t>
      </w:r>
      <w:r w:rsidR="00422ED2">
        <w:rPr>
          <w:szCs w:val="24"/>
        </w:rPr>
        <w:t>napodobují pohyby, které by dělala židle – zkoprnělé</w:t>
      </w:r>
      <w:r>
        <w:rPr>
          <w:szCs w:val="24"/>
        </w:rPr>
        <w:t xml:space="preserve"> a škubav</w:t>
      </w:r>
      <w:r w:rsidR="00422ED2">
        <w:rPr>
          <w:szCs w:val="24"/>
        </w:rPr>
        <w:t>é</w:t>
      </w:r>
      <w:r>
        <w:rPr>
          <w:szCs w:val="24"/>
        </w:rPr>
        <w:t>. Židle zde není jen rekvizitou, ale jejich součástí. Aktéři se zde přibližují mechanice věcí a vstupují do jejich říše.</w:t>
      </w:r>
      <w:r>
        <w:rPr>
          <w:szCs w:val="24"/>
          <w:vertAlign w:val="superscript"/>
        </w:rPr>
        <w:footnoteReference w:id="21"/>
      </w:r>
      <w:r>
        <w:rPr>
          <w:szCs w:val="24"/>
        </w:rPr>
        <w:t xml:space="preserve"> Po zemi se k sobě přiblíží. Už nejsou každý sám za sebe, začínají se k sobě vztahovat, podávají si ruce a navzájem se zvedají ze země. Hudba se trochu uklid</w:t>
      </w:r>
      <w:r w:rsidR="00422ED2">
        <w:rPr>
          <w:szCs w:val="24"/>
        </w:rPr>
        <w:t>ňuje</w:t>
      </w:r>
      <w:r>
        <w:rPr>
          <w:szCs w:val="24"/>
        </w:rPr>
        <w:t xml:space="preserve">. Oba aktéři se dostanou zpod židlí na ně, se spojenými rukami sedí na židlích se zhrouceným </w:t>
      </w:r>
      <w:r>
        <w:rPr>
          <w:szCs w:val="24"/>
        </w:rPr>
        <w:lastRenderedPageBreak/>
        <w:t>držením těla. Důležité je, že se zvedají navzájem</w:t>
      </w:r>
      <w:ins w:id="41" w:author="Pšenička, Martin" w:date="2026-05-26T10:30:00Z" w16du:dateUtc="2026-05-26T08:30:00Z">
        <w:r w:rsidR="00C07C8B">
          <w:rPr>
            <w:szCs w:val="24"/>
          </w:rPr>
          <w:t>,</w:t>
        </w:r>
      </w:ins>
      <w:r>
        <w:rPr>
          <w:szCs w:val="24"/>
        </w:rPr>
        <w:t xml:space="preserve"> a i ve zhroucenosti zůstávají společně. Vytváří obraz, kdy se z pouhého jingu a jangu stává „jingajang“. Objekty se stávají subjekty</w:t>
      </w:r>
      <w:ins w:id="42" w:author="Pšenička, Martin" w:date="2026-05-26T10:30:00Z" w16du:dateUtc="2026-05-26T08:30:00Z">
        <w:r w:rsidR="00C07C8B">
          <w:rPr>
            <w:szCs w:val="24"/>
          </w:rPr>
          <w:t>,</w:t>
        </w:r>
      </w:ins>
      <w:r>
        <w:rPr>
          <w:szCs w:val="24"/>
        </w:rPr>
        <w:t xml:space="preserve"> a proto jsou schopny v nás probudit cit</w:t>
      </w:r>
      <w:r>
        <w:rPr>
          <w:szCs w:val="24"/>
          <w:vertAlign w:val="superscript"/>
        </w:rPr>
        <w:footnoteReference w:id="22"/>
      </w:r>
      <w:r>
        <w:rPr>
          <w:szCs w:val="24"/>
        </w:rPr>
        <w:t xml:space="preserve">. </w:t>
      </w:r>
    </w:p>
    <w:p w14:paraId="0000005D" w14:textId="2E2566FD" w:rsidR="00101A57" w:rsidRDefault="00F80A3C" w:rsidP="001637DA">
      <w:pPr>
        <w:spacing w:line="360" w:lineRule="auto"/>
        <w:ind w:firstLine="720"/>
        <w:rPr>
          <w:szCs w:val="24"/>
        </w:rPr>
      </w:pPr>
      <w:r>
        <w:rPr>
          <w:szCs w:val="24"/>
        </w:rPr>
        <w:t>Poté se objevuje třetí aktérka, žena v dlouhém kabátu a slunečních brýlích. Přináší si židli a staví se na ni s roztaženýma rukama, jako Kristus na kříži. Hudba utichá. Dva aktéři si jí okamžitě všimnou a začínají se k ní vztahovat, pozorují ji, krouží kolem ní</w:t>
      </w:r>
      <w:ins w:id="43" w:author="Pšenička, Martin" w:date="2026-05-26T10:31:00Z" w16du:dateUtc="2026-05-26T08:31:00Z">
        <w:r w:rsidR="00C07C8B">
          <w:rPr>
            <w:szCs w:val="24"/>
          </w:rPr>
          <w:t>,</w:t>
        </w:r>
      </w:ins>
      <w:r>
        <w:rPr>
          <w:szCs w:val="24"/>
        </w:rPr>
        <w:t xml:space="preserve"> a nakonec napodobí její gesto. Nejprve Bílý, poté i Červený.</w:t>
      </w:r>
    </w:p>
    <w:p w14:paraId="0000005E" w14:textId="466CC894" w:rsidR="00101A57" w:rsidRDefault="00F80A3C" w:rsidP="001637DA">
      <w:pPr>
        <w:spacing w:line="360" w:lineRule="auto"/>
        <w:ind w:firstLine="720"/>
        <w:rPr>
          <w:szCs w:val="24"/>
        </w:rPr>
      </w:pPr>
      <w:r>
        <w:rPr>
          <w:szCs w:val="24"/>
        </w:rPr>
        <w:t xml:space="preserve">Příchozí žena může být mentorkou, kazatelkou, vůdkyní, či možná sluncem, kolem kterého ostatní obíhají jako planety ve sluneční soustavě. Žena v brýlích poté sestupuje ze židle a sedá si na ni. Zkouší, jestli se k ní Bílý a Červený přidají. Nestává se tak. Nejprve se snaží převzít vedení Bílý, poté Červený, ale ostatní dva vzdorují. Nakonec se však všichni přibližují, jako by je přitahovala nějaká síla. Všechny tři židle jsou u sebe a aktéři se k sobě v různých pozicích vztahují, </w:t>
      </w:r>
      <w:r w:rsidR="00422ED2">
        <w:rPr>
          <w:szCs w:val="24"/>
        </w:rPr>
        <w:t>až se objímají se</w:t>
      </w:r>
      <w:r>
        <w:rPr>
          <w:szCs w:val="24"/>
        </w:rPr>
        <w:t>.</w:t>
      </w:r>
    </w:p>
    <w:p w14:paraId="0000005F" w14:textId="0D50D60A" w:rsidR="00101A57" w:rsidRDefault="00F80A3C" w:rsidP="001637DA">
      <w:pPr>
        <w:spacing w:line="360" w:lineRule="auto"/>
        <w:ind w:firstLine="720"/>
        <w:rPr>
          <w:szCs w:val="24"/>
        </w:rPr>
      </w:pPr>
      <w:r>
        <w:rPr>
          <w:szCs w:val="24"/>
        </w:rPr>
        <w:t xml:space="preserve">Na scéně se objevují </w:t>
      </w:r>
      <w:r w:rsidR="00347173">
        <w:rPr>
          <w:szCs w:val="24"/>
        </w:rPr>
        <w:t>ostatní</w:t>
      </w:r>
      <w:commentRangeStart w:id="44"/>
      <w:r>
        <w:rPr>
          <w:szCs w:val="24"/>
        </w:rPr>
        <w:t xml:space="preserve"> </w:t>
      </w:r>
      <w:commentRangeEnd w:id="44"/>
      <w:r w:rsidR="009729AA">
        <w:rPr>
          <w:rStyle w:val="Odkaznakoment"/>
          <w:sz w:val="24"/>
          <w:szCs w:val="24"/>
        </w:rPr>
        <w:commentReference w:id="44"/>
      </w:r>
      <w:r w:rsidR="000C0D70">
        <w:rPr>
          <w:szCs w:val="24"/>
        </w:rPr>
        <w:t>aktéři, kteří</w:t>
      </w:r>
      <w:r>
        <w:rPr>
          <w:szCs w:val="24"/>
        </w:rPr>
        <w:t xml:space="preserve"> rázně procházejí prostorem se skládacími židlemi v podpaží. Opět se objevuje hudba, tentokrát jsou žestě obohacené o bubnový virbl. Aktéři se nepravidelně zastavují na různých místech a rozkládají židle, což posiluje i sluchový vjem, zvuk rozkládající se dřevěné židle doplňuje kakofonickou hudební aranž.</w:t>
      </w:r>
    </w:p>
    <w:p w14:paraId="00000062" w14:textId="42A84B44" w:rsidR="00101A57" w:rsidRDefault="00F80A3C" w:rsidP="00422ED2">
      <w:pPr>
        <w:spacing w:line="360" w:lineRule="auto"/>
        <w:ind w:firstLine="720"/>
        <w:rPr>
          <w:szCs w:val="24"/>
        </w:rPr>
      </w:pPr>
      <w:commentRangeStart w:id="45"/>
      <w:r>
        <w:rPr>
          <w:szCs w:val="24"/>
        </w:rPr>
        <w:t>Aktéři obcházejí okolo vzniklé molekuly</w:t>
      </w:r>
      <w:r w:rsidR="00422ED2">
        <w:rPr>
          <w:szCs w:val="24"/>
        </w:rPr>
        <w:t xml:space="preserve"> složené z lidských těl</w:t>
      </w:r>
      <w:commentRangeEnd w:id="45"/>
      <w:r w:rsidR="009729AA">
        <w:rPr>
          <w:rStyle w:val="Odkaznakoment"/>
          <w:sz w:val="24"/>
          <w:szCs w:val="24"/>
        </w:rPr>
        <w:commentReference w:id="45"/>
      </w:r>
      <w:r w:rsidR="00347173">
        <w:rPr>
          <w:szCs w:val="24"/>
        </w:rPr>
        <w:t xml:space="preserve"> prvních tří aktérů</w:t>
      </w:r>
      <w:r>
        <w:rPr>
          <w:szCs w:val="24"/>
        </w:rPr>
        <w:t>, přibližují se k ní stále rychleji. Ve větším měřítku se zde vlastně děje totéž, co se předtím odehrálo mezi třemi postavami. Nakonec se všichni uprostřed spojí v</w:t>
      </w:r>
      <w:r w:rsidR="00422ED2">
        <w:rPr>
          <w:szCs w:val="24"/>
        </w:rPr>
        <w:t> </w:t>
      </w:r>
      <w:r>
        <w:rPr>
          <w:szCs w:val="24"/>
        </w:rPr>
        <w:t>jed</w:t>
      </w:r>
      <w:r w:rsidR="00422ED2">
        <w:rPr>
          <w:szCs w:val="24"/>
        </w:rPr>
        <w:t>en společný útvar</w:t>
      </w:r>
      <w:r>
        <w:rPr>
          <w:szCs w:val="24"/>
        </w:rPr>
        <w:t>.</w:t>
      </w:r>
      <w:r w:rsidR="00347173">
        <w:rPr>
          <w:szCs w:val="24"/>
        </w:rPr>
        <w:t xml:space="preserve"> Pak se zvedají, berou své židle a odcházejí.</w:t>
      </w:r>
      <w:r w:rsidR="001637DA">
        <w:rPr>
          <w:szCs w:val="24"/>
        </w:rPr>
        <w:tab/>
      </w:r>
    </w:p>
    <w:p w14:paraId="00000063" w14:textId="704D28DD" w:rsidR="00101A57" w:rsidRDefault="00F80A3C" w:rsidP="001637DA">
      <w:pPr>
        <w:spacing w:line="360" w:lineRule="auto"/>
        <w:ind w:firstLine="720"/>
        <w:rPr>
          <w:szCs w:val="24"/>
        </w:rPr>
      </w:pPr>
      <w:r>
        <w:rPr>
          <w:szCs w:val="24"/>
        </w:rPr>
        <w:t xml:space="preserve">Za zvuků zvonkohry tanečním krokem přichází na jeviště opět konferenciér a s křečovitým úsměvem </w:t>
      </w:r>
      <w:commentRangeStart w:id="46"/>
      <w:r>
        <w:rPr>
          <w:szCs w:val="24"/>
        </w:rPr>
        <w:t xml:space="preserve">vytváří předěl </w:t>
      </w:r>
      <w:commentRangeEnd w:id="46"/>
      <w:r w:rsidR="00FA3459">
        <w:rPr>
          <w:rStyle w:val="Odkaznakoment"/>
          <w:sz w:val="24"/>
          <w:szCs w:val="24"/>
        </w:rPr>
        <w:commentReference w:id="46"/>
      </w:r>
      <w:r>
        <w:rPr>
          <w:szCs w:val="24"/>
        </w:rPr>
        <w:t xml:space="preserve">pro další epizodu nazvanou </w:t>
      </w:r>
      <w:r w:rsidR="00766525">
        <w:rPr>
          <w:szCs w:val="24"/>
        </w:rPr>
        <w:t>„</w:t>
      </w:r>
      <w:r w:rsidRPr="000C0D70">
        <w:rPr>
          <w:szCs w:val="24"/>
        </w:rPr>
        <w:t>Pan Pavouk</w:t>
      </w:r>
      <w:r w:rsidR="00766525">
        <w:rPr>
          <w:szCs w:val="24"/>
        </w:rPr>
        <w:t>“</w:t>
      </w:r>
      <w:r>
        <w:rPr>
          <w:i/>
          <w:iCs/>
          <w:szCs w:val="24"/>
        </w:rPr>
        <w:t>.</w:t>
      </w:r>
      <w:r>
        <w:rPr>
          <w:szCs w:val="24"/>
        </w:rPr>
        <w:t xml:space="preserve"> Na scéně jsou znovu dvě </w:t>
      </w:r>
      <w:r w:rsidR="00A579B2">
        <w:rPr>
          <w:szCs w:val="24"/>
        </w:rPr>
        <w:t>židle, jedna</w:t>
      </w:r>
      <w:r>
        <w:rPr>
          <w:szCs w:val="24"/>
        </w:rPr>
        <w:t xml:space="preserve"> je obsazena </w:t>
      </w:r>
      <w:commentRangeStart w:id="47"/>
      <w:r>
        <w:rPr>
          <w:szCs w:val="24"/>
        </w:rPr>
        <w:t xml:space="preserve">Marií </w:t>
      </w:r>
      <w:commentRangeEnd w:id="47"/>
      <w:r w:rsidR="00FA3459">
        <w:rPr>
          <w:rStyle w:val="Odkaznakoment"/>
          <w:sz w:val="24"/>
          <w:szCs w:val="24"/>
        </w:rPr>
        <w:commentReference w:id="47"/>
      </w:r>
      <w:r>
        <w:rPr>
          <w:szCs w:val="24"/>
        </w:rPr>
        <w:t>oděnou v modrých šatech, s bílou kabelkou a růžovou čelenkou, vypadá nevinně, skoro až dětsky, druhá židle je obsazena mladíkem v</w:t>
      </w:r>
      <w:ins w:id="48" w:author="Pšenička, Martin" w:date="2026-05-26T11:04:00Z" w16du:dateUtc="2026-05-26T09:04:00Z">
        <w:r w:rsidR="005F1304">
          <w:rPr>
            <w:szCs w:val="24"/>
          </w:rPr>
          <w:t> </w:t>
        </w:r>
      </w:ins>
      <w:r>
        <w:rPr>
          <w:szCs w:val="24"/>
        </w:rPr>
        <w:t>černém</w:t>
      </w:r>
      <w:r w:rsidR="005F1304">
        <w:rPr>
          <w:szCs w:val="24"/>
        </w:rPr>
        <w:t xml:space="preserve"> (Jakub Čermák)</w:t>
      </w:r>
      <w:r>
        <w:rPr>
          <w:szCs w:val="24"/>
        </w:rPr>
        <w:t>. Za nimi klečí muž v bílé košili s kladívkem v ruce, která udává rytmus scény hrou na xylofon. Pomalými kroky se černá postava blíží k</w:t>
      </w:r>
      <w:r w:rsidR="005F1304">
        <w:rPr>
          <w:szCs w:val="24"/>
        </w:rPr>
        <w:t> </w:t>
      </w:r>
      <w:r>
        <w:rPr>
          <w:szCs w:val="24"/>
        </w:rPr>
        <w:t>Marii</w:t>
      </w:r>
      <w:r w:rsidR="005F1304">
        <w:rPr>
          <w:szCs w:val="24"/>
        </w:rPr>
        <w:t>,</w:t>
      </w:r>
      <w:r>
        <w:rPr>
          <w:szCs w:val="24"/>
        </w:rPr>
        <w:t xml:space="preserve"> a pak rychle utíká zpět na svou židli, která stojí z diváckého pohledu hlouběji na scéně.</w:t>
      </w:r>
    </w:p>
    <w:p w14:paraId="00000064" w14:textId="2A527D09" w:rsidR="00101A57" w:rsidRDefault="00F80A3C" w:rsidP="001637DA">
      <w:pPr>
        <w:spacing w:line="360" w:lineRule="auto"/>
        <w:ind w:firstLine="720"/>
        <w:rPr>
          <w:szCs w:val="24"/>
        </w:rPr>
      </w:pPr>
      <w:r>
        <w:rPr>
          <w:szCs w:val="24"/>
        </w:rPr>
        <w:t>Černá postava – Pavouk – vypadá vyděšeně, oblézá svou židli, kope nohama do vzduchu, vypíná ruce a skutečně připomíná nějak</w:t>
      </w:r>
      <w:r w:rsidR="00A2031F">
        <w:rPr>
          <w:szCs w:val="24"/>
        </w:rPr>
        <w:t>ý druh pavoukovce</w:t>
      </w:r>
      <w:r>
        <w:rPr>
          <w:szCs w:val="24"/>
        </w:rPr>
        <w:t xml:space="preserve">. Jeho pohyb osciluje mezi zvířecí agresivitou a vystrašeností, zároveň </w:t>
      </w:r>
      <w:r w:rsidR="00A2031F">
        <w:rPr>
          <w:szCs w:val="24"/>
        </w:rPr>
        <w:t xml:space="preserve">je </w:t>
      </w:r>
      <w:r>
        <w:rPr>
          <w:szCs w:val="24"/>
        </w:rPr>
        <w:t xml:space="preserve">predátorem i tvorem zahnaným do </w:t>
      </w:r>
      <w:r>
        <w:rPr>
          <w:szCs w:val="24"/>
        </w:rPr>
        <w:lastRenderedPageBreak/>
        <w:t xml:space="preserve">kouta. Scéna je, stejně jako </w:t>
      </w:r>
      <w:r>
        <w:rPr>
          <w:i/>
          <w:iCs/>
          <w:szCs w:val="24"/>
        </w:rPr>
        <w:t>Život židlí</w:t>
      </w:r>
      <w:r>
        <w:rPr>
          <w:szCs w:val="24"/>
        </w:rPr>
        <w:t>, osvícena jen spoře. Bílé světlo osvětluje střed scény, zbytek zůstává v šeru, které spolu s kouřem vytváří dusivou, téměř snovou atmosféru. Temnota kolem postav může evokovat prostor vzpomínky nebo traumatu.</w:t>
      </w:r>
    </w:p>
    <w:p w14:paraId="00000065" w14:textId="77777777" w:rsidR="00101A57" w:rsidRDefault="00F80A3C" w:rsidP="001637DA">
      <w:pPr>
        <w:spacing w:line="360" w:lineRule="auto"/>
        <w:ind w:firstLine="720"/>
        <w:rPr>
          <w:szCs w:val="24"/>
        </w:rPr>
      </w:pPr>
      <w:r>
        <w:rPr>
          <w:szCs w:val="24"/>
        </w:rPr>
        <w:t>Pavouk se znovu přibližuje k Marii. Tentokrát ji bere za obličej a svůj přitiskne k jejímu. Sundává jí růžovou čelenku, rychle dýchá, prohrabává jí vlasy, pak ji obejme celou a na židli ji otočí. Když stojí zády k diváctvu, ze spodního lemu jeho trika vylézá pavučina nakreslená na zádech. Motiv pavučiny zde může naznačovat síť strachu, manipulace nebo traumatu, do které je Marie lapena. Pavouk se pohybuje jako zvíře, instinktivně a nepředvídatelně, zatímco Marie nereaguje. Sedí nehybně, téměř jako hadrová panna, která se nemůže, nebo nechce, hnout. Její pasivita může působit jako obranný mechanismus, zamrznutí tváří v tvář strachu, ale zároveň i jako obraz dlouhodobé rezignace.</w:t>
      </w:r>
    </w:p>
    <w:p w14:paraId="00000066" w14:textId="5319965F" w:rsidR="00101A57" w:rsidRDefault="00F80A3C" w:rsidP="001637DA">
      <w:pPr>
        <w:spacing w:line="360" w:lineRule="auto"/>
        <w:ind w:firstLine="720"/>
        <w:rPr>
          <w:szCs w:val="24"/>
        </w:rPr>
      </w:pPr>
      <w:r>
        <w:rPr>
          <w:szCs w:val="24"/>
        </w:rPr>
        <w:t>Vzadu po celou dobu pravidelně postava v bílém drnká na xylofon. Rytmus působí neúprosně a mechanicky</w:t>
      </w:r>
      <w:r w:rsidR="00A2031F">
        <w:rPr>
          <w:szCs w:val="24"/>
        </w:rPr>
        <w:t>,</w:t>
      </w:r>
      <w:r>
        <w:rPr>
          <w:szCs w:val="24"/>
        </w:rPr>
        <w:t xml:space="preserve"> jako odměřování času</w:t>
      </w:r>
      <w:r w:rsidR="00A2031F">
        <w:rPr>
          <w:szCs w:val="24"/>
        </w:rPr>
        <w:t>,</w:t>
      </w:r>
      <w:r>
        <w:rPr>
          <w:szCs w:val="24"/>
        </w:rPr>
        <w:t xml:space="preserve"> nebo tlukot srdce.</w:t>
      </w:r>
    </w:p>
    <w:p w14:paraId="00000068" w14:textId="10A2ED8B" w:rsidR="00101A57" w:rsidRDefault="00F80A3C" w:rsidP="00A2031F">
      <w:pPr>
        <w:spacing w:line="360" w:lineRule="auto"/>
        <w:ind w:firstLine="720"/>
        <w:rPr>
          <w:b/>
          <w:bCs/>
          <w:szCs w:val="24"/>
        </w:rPr>
      </w:pPr>
      <w:r>
        <w:rPr>
          <w:szCs w:val="24"/>
        </w:rPr>
        <w:t>Pavouk mizí a reprodukovaně se ozývá hlas Marie</w:t>
      </w:r>
      <w:r w:rsidRPr="00766525">
        <w:rPr>
          <w:szCs w:val="24"/>
        </w:rPr>
        <w:t xml:space="preserve">: </w:t>
      </w:r>
      <w:r w:rsidRPr="000C0D70">
        <w:rPr>
          <w:szCs w:val="24"/>
        </w:rPr>
        <w:t>„Toho pavouka, tolik jsem se bála.“</w:t>
      </w:r>
      <w:r>
        <w:rPr>
          <w:szCs w:val="24"/>
        </w:rPr>
        <w:t xml:space="preserve"> Poté herečka větu zopakuje vlastním hlasem přímo na scéně. Následně se ještě několikrát ozve reprodukovaný hlas, který větu opakuje a deformuje. Opakování této repliky může znamenat návrat traumatické vzpomínky, její zacyklení v mysli, ale i nemožnost od strachu uniknout.</w:t>
      </w:r>
    </w:p>
    <w:p w14:paraId="00000069" w14:textId="68534CC0" w:rsidR="00101A57" w:rsidRDefault="00F80A3C" w:rsidP="005F1304">
      <w:pPr>
        <w:spacing w:line="360" w:lineRule="auto"/>
        <w:ind w:firstLine="720"/>
        <w:rPr>
          <w:szCs w:val="24"/>
        </w:rPr>
      </w:pPr>
      <w:r>
        <w:rPr>
          <w:szCs w:val="24"/>
        </w:rPr>
        <w:t xml:space="preserve">Třetí epizodu opět otevírá tanečním příchodem doprovázeným na xylofon konferenciér, tato epizoda nese název </w:t>
      </w:r>
      <w:ins w:id="49" w:author="Pšenička, Martin" w:date="2026-05-26T11:25:00Z" w16du:dateUtc="2026-05-26T09:25:00Z">
        <w:r w:rsidR="00766525">
          <w:rPr>
            <w:szCs w:val="24"/>
          </w:rPr>
          <w:t>„</w:t>
        </w:r>
      </w:ins>
      <w:r w:rsidRPr="000C0D70">
        <w:rPr>
          <w:szCs w:val="24"/>
        </w:rPr>
        <w:t>Dětství Věry: Jablečná zahrada</w:t>
      </w:r>
      <w:ins w:id="50" w:author="Pšenička, Martin" w:date="2026-05-26T11:25:00Z" w16du:dateUtc="2026-05-26T09:25:00Z">
        <w:r w:rsidR="00766525">
          <w:rPr>
            <w:szCs w:val="24"/>
          </w:rPr>
          <w:t>“</w:t>
        </w:r>
      </w:ins>
      <w:r>
        <w:rPr>
          <w:szCs w:val="24"/>
        </w:rPr>
        <w:t>. Zní reprodukovaný zvuk větru a na scénu se kutálejí zelená jablka. Už samotný vítr vytváří dojem vzpomínky, něčeho dávného, co se vrací jen v útržcích. Jablka se kutálejí nekontrolovaně po jevišti, jako by se minulost sama rozpadala do jednotlivých ovocných plodů.</w:t>
      </w:r>
    </w:p>
    <w:p w14:paraId="0000006A" w14:textId="5228BE26" w:rsidR="00101A57" w:rsidRDefault="00F80A3C" w:rsidP="001637DA">
      <w:pPr>
        <w:spacing w:line="360" w:lineRule="auto"/>
        <w:ind w:firstLine="720"/>
        <w:rPr>
          <w:szCs w:val="24"/>
        </w:rPr>
      </w:pPr>
      <w:r>
        <w:rPr>
          <w:szCs w:val="24"/>
        </w:rPr>
        <w:t xml:space="preserve">Přichází Věra s kočárkem, který jsme viděli na scéně úplně na začátku. Jedná se nejspíš o </w:t>
      </w:r>
      <w:r w:rsidR="00A579B2">
        <w:rPr>
          <w:szCs w:val="24"/>
        </w:rPr>
        <w:t>atribut dětství</w:t>
      </w:r>
      <w:r>
        <w:rPr>
          <w:szCs w:val="24"/>
        </w:rPr>
        <w:t>, kočárek jako symbol bezpečí a nevinnosti. Věra tak na scénu přeneseně přiváží své dětství, ale možná i něco vytěsněného, co v sobě celé roky veze.</w:t>
      </w:r>
    </w:p>
    <w:p w14:paraId="0000006B" w14:textId="4C9BEF36" w:rsidR="00101A57" w:rsidRDefault="00F80A3C">
      <w:pPr>
        <w:spacing w:line="360" w:lineRule="auto"/>
        <w:rPr>
          <w:szCs w:val="24"/>
        </w:rPr>
      </w:pPr>
      <w:r>
        <w:rPr>
          <w:szCs w:val="24"/>
        </w:rPr>
        <w:t>Jablka jsou také silným motivem</w:t>
      </w:r>
      <w:r w:rsidR="005F1304">
        <w:rPr>
          <w:szCs w:val="24"/>
        </w:rPr>
        <w:t xml:space="preserve"> a </w:t>
      </w:r>
      <w:r>
        <w:rPr>
          <w:szCs w:val="24"/>
        </w:rPr>
        <w:t>výrazný</w:t>
      </w:r>
      <w:r w:rsidR="005F1304">
        <w:rPr>
          <w:szCs w:val="24"/>
        </w:rPr>
        <w:t>m</w:t>
      </w:r>
      <w:r>
        <w:rPr>
          <w:szCs w:val="24"/>
        </w:rPr>
        <w:t xml:space="preserve"> symbol</w:t>
      </w:r>
      <w:r w:rsidR="005F1304">
        <w:rPr>
          <w:szCs w:val="24"/>
        </w:rPr>
        <w:t>em</w:t>
      </w:r>
      <w:r w:rsidR="005F1304">
        <w:rPr>
          <w:szCs w:val="24"/>
        </w:rPr>
        <w:t xml:space="preserve">. </w:t>
      </w:r>
      <w:r w:rsidR="005F1304">
        <w:rPr>
          <w:szCs w:val="24"/>
        </w:rPr>
        <w:t xml:space="preserve">Obzvlášť </w:t>
      </w:r>
      <w:r>
        <w:rPr>
          <w:szCs w:val="24"/>
        </w:rPr>
        <w:t xml:space="preserve">ve spojení se zahradou evokují biblický příběh o vyhnání z ráje. Zahrada zde nepůsobí jen jako místo dětské hry, ale jako ztracený ráj dětství, který byl narušen válkou. Věra začíná sbírat jablka a dává je do kočárku, </w:t>
      </w:r>
      <w:r w:rsidR="00A2031F">
        <w:rPr>
          <w:szCs w:val="24"/>
        </w:rPr>
        <w:t>snaží se</w:t>
      </w:r>
      <w:ins w:id="51" w:author="Pšenička, Martin" w:date="2026-05-26T11:11:00Z" w16du:dateUtc="2026-05-26T09:11:00Z">
        <w:r w:rsidR="005F1304">
          <w:rPr>
            <w:szCs w:val="24"/>
          </w:rPr>
          <w:t xml:space="preserve"> </w:t>
        </w:r>
      </w:ins>
      <w:r>
        <w:rPr>
          <w:szCs w:val="24"/>
        </w:rPr>
        <w:t xml:space="preserve">zachránit drobné fragmenty minulosti či se pomocí sbírání plodů </w:t>
      </w:r>
      <w:r w:rsidR="005F1304">
        <w:rPr>
          <w:szCs w:val="24"/>
        </w:rPr>
        <w:t>rozvzpomínat</w:t>
      </w:r>
      <w:r>
        <w:rPr>
          <w:szCs w:val="24"/>
        </w:rPr>
        <w:t>.</w:t>
      </w:r>
    </w:p>
    <w:p w14:paraId="0000006C" w14:textId="6A763F60" w:rsidR="00101A57" w:rsidRDefault="00F80A3C" w:rsidP="001637DA">
      <w:pPr>
        <w:spacing w:line="360" w:lineRule="auto"/>
        <w:ind w:firstLine="720"/>
        <w:rPr>
          <w:szCs w:val="24"/>
        </w:rPr>
      </w:pPr>
      <w:r>
        <w:rPr>
          <w:szCs w:val="24"/>
        </w:rPr>
        <w:lastRenderedPageBreak/>
        <w:t xml:space="preserve">Objeví se žena v červených šatech. Červená barva ji okamžitě vyčleňuje z okolní tlumenosti scény. Nejprve to vypadá, že jde o někoho, kdo Věru načapal při krádeži, ale pak se k ní Věra přiblíží, sebere ze země jedno jablko a podává </w:t>
      </w:r>
      <w:r w:rsidR="005F1304">
        <w:rPr>
          <w:szCs w:val="24"/>
        </w:rPr>
        <w:t xml:space="preserve">jí </w:t>
      </w:r>
      <w:r>
        <w:rPr>
          <w:szCs w:val="24"/>
        </w:rPr>
        <w:t xml:space="preserve">ho. Ta ho odmítá. Věra ho tedy pokládá zpět na zem. Může jít o gesto odmítnutí viny, odmítnutí „zakázaného ovoce“, ale i o snahu neparticipovat na hříchu. </w:t>
      </w:r>
    </w:p>
    <w:p w14:paraId="0000006D" w14:textId="66351FC9" w:rsidR="00101A57" w:rsidRDefault="00F80A3C" w:rsidP="00A2031F">
      <w:pPr>
        <w:spacing w:line="360" w:lineRule="auto"/>
        <w:ind w:firstLine="720"/>
        <w:rPr>
          <w:szCs w:val="24"/>
        </w:rPr>
      </w:pPr>
      <w:r>
        <w:rPr>
          <w:szCs w:val="24"/>
        </w:rPr>
        <w:t>Pak se objevují dva muži a ženu odvádějí. Začíná znít hudba, která připomíná židovské melodie. V zadním plánu scény prochází průvod lidí, který je někam odváděn. Biblický motiv ráje se v tu chvíli propojuje s historickou zkušeností války a holocaustu. Zahrada se mění z prostoru nevinnosti v prostor ztráty.</w:t>
      </w:r>
    </w:p>
    <w:p w14:paraId="0000006E" w14:textId="77777777" w:rsidR="00101A57" w:rsidRDefault="00F80A3C" w:rsidP="001637DA">
      <w:pPr>
        <w:spacing w:line="360" w:lineRule="auto"/>
        <w:ind w:firstLine="720"/>
        <w:rPr>
          <w:szCs w:val="24"/>
        </w:rPr>
      </w:pPr>
      <w:r>
        <w:rPr>
          <w:szCs w:val="24"/>
        </w:rPr>
        <w:t>Věra vše pouze pozoruje a drží svůj kočárek, je tichým pozorovatelem událostí. Najednou se objevují lidé včetně ženy v červeném a chaoticky, zmateně se pohybují po jevišti. Opět formují molekuly, lidská masa se spojuje a rozpadá jako organismus. Z masy objímajících se lidí vyčuhuje ruka v křeči, možná ostatní chrání, možná se vzpíná jako modlitba k Bohu. Lidé ze zmateného pobíhání přecházejí do skoro až tanečních pohybů, ruce upínají křečovitě k nebi. Pohyb osciluje mezi oslavou a panikou, mezi rituálem a davovou hysterií. Může připomínat modlitbu, ale i poslední zoufalé gesto lidí odváděných na smrt.</w:t>
      </w:r>
    </w:p>
    <w:p w14:paraId="0000006F" w14:textId="77777777" w:rsidR="00101A57" w:rsidRDefault="00F80A3C" w:rsidP="001637DA">
      <w:pPr>
        <w:spacing w:line="360" w:lineRule="auto"/>
        <w:ind w:firstLine="720"/>
        <w:rPr>
          <w:szCs w:val="24"/>
        </w:rPr>
      </w:pPr>
      <w:r>
        <w:rPr>
          <w:szCs w:val="24"/>
        </w:rPr>
        <w:t>Věra stále vše jen pozoruje. Je oddělená od ostatních, jako by stála mimo čas. Nakonec lidé odtančí pryč a spolu s nimi zmizí ze scény i jablka. Hudba utichá a opět se ozývá vítr. Po celé scéně tak zůstává prázdnota. Vítr znovu působí jako hlas minulosti, který po sobě nechává jen stopy.</w:t>
      </w:r>
    </w:p>
    <w:p w14:paraId="00000071" w14:textId="74C4A67C" w:rsidR="00101A57" w:rsidRPr="001637DA" w:rsidRDefault="00F80A3C" w:rsidP="001637DA">
      <w:pPr>
        <w:spacing w:line="360" w:lineRule="auto"/>
        <w:ind w:firstLine="720"/>
        <w:rPr>
          <w:color w:val="FF0000"/>
          <w:szCs w:val="24"/>
        </w:rPr>
      </w:pPr>
      <w:r>
        <w:rPr>
          <w:szCs w:val="24"/>
        </w:rPr>
        <w:t>Zároveň Věra v sobě nese dětství, stejně jako Adam z biblického příběhu</w:t>
      </w:r>
      <w:r w:rsidR="00086BA8">
        <w:rPr>
          <w:szCs w:val="24"/>
        </w:rPr>
        <w:t xml:space="preserve">. </w:t>
      </w:r>
      <w:r w:rsidR="00086BA8">
        <w:rPr>
          <w:szCs w:val="24"/>
        </w:rPr>
        <w:t xml:space="preserve">V </w:t>
      </w:r>
      <w:r>
        <w:rPr>
          <w:szCs w:val="24"/>
        </w:rPr>
        <w:t>zahradě si uvědomuje rozdíl mezi sebou a druhým člověkem a jediným východiskem</w:t>
      </w:r>
      <w:r w:rsidR="00086BA8">
        <w:rPr>
          <w:szCs w:val="24"/>
        </w:rPr>
        <w:t xml:space="preserve">. </w:t>
      </w:r>
      <w:r w:rsidR="00086BA8">
        <w:rPr>
          <w:szCs w:val="24"/>
        </w:rPr>
        <w:t xml:space="preserve">Je </w:t>
      </w:r>
      <w:r>
        <w:rPr>
          <w:szCs w:val="24"/>
        </w:rPr>
        <w:t xml:space="preserve">připravena opustit ráj </w:t>
      </w:r>
      <w:r w:rsidR="00A2031F">
        <w:rPr>
          <w:szCs w:val="24"/>
        </w:rPr>
        <w:t>dětství</w:t>
      </w:r>
      <w:r>
        <w:rPr>
          <w:szCs w:val="24"/>
        </w:rPr>
        <w:t xml:space="preserve"> a vyrazit do života, protože takový je úděl lidí. </w:t>
      </w:r>
      <w:r>
        <w:rPr>
          <w:szCs w:val="24"/>
          <w:vertAlign w:val="superscript"/>
        </w:rPr>
        <w:footnoteReference w:id="23"/>
      </w:r>
    </w:p>
    <w:p w14:paraId="00000072" w14:textId="215887A7" w:rsidR="00101A57" w:rsidRDefault="00F80A3C" w:rsidP="001637DA">
      <w:pPr>
        <w:spacing w:line="360" w:lineRule="auto"/>
        <w:ind w:firstLine="720"/>
        <w:rPr>
          <w:szCs w:val="24"/>
        </w:rPr>
      </w:pPr>
      <w:r>
        <w:rPr>
          <w:szCs w:val="24"/>
        </w:rPr>
        <w:t>Věřin hlas z nahrávky komentuje scénu slovy</w:t>
      </w:r>
      <w:r w:rsidRPr="00766525">
        <w:rPr>
          <w:szCs w:val="24"/>
        </w:rPr>
        <w:t>: „</w:t>
      </w:r>
      <w:r w:rsidRPr="000C0D70">
        <w:rPr>
          <w:szCs w:val="24"/>
        </w:rPr>
        <w:t>Takhle jsme tam za války, v zahradě kradli jabka.“</w:t>
      </w:r>
      <w:r>
        <w:rPr>
          <w:szCs w:val="24"/>
        </w:rPr>
        <w:t xml:space="preserve"> Zdánlivě jednoduchá dětská vzpomínka se tak zpětně proměňuje v obraz dětství poznamenaného válkou. Kradení jablek zde není jen nevinnou dětskou hrou, ale symbolem přežívání i ztraceného ráje. </w:t>
      </w:r>
    </w:p>
    <w:p w14:paraId="00000073" w14:textId="3E2C5E0C" w:rsidR="00101A57" w:rsidRDefault="00F80A3C" w:rsidP="001637DA">
      <w:pPr>
        <w:spacing w:line="360" w:lineRule="auto"/>
        <w:ind w:firstLine="720"/>
        <w:rPr>
          <w:szCs w:val="24"/>
        </w:rPr>
      </w:pPr>
      <w:r>
        <w:rPr>
          <w:szCs w:val="24"/>
        </w:rPr>
        <w:t xml:space="preserve">Další epizoda se naopak věnuje dětství Marie a nese název </w:t>
      </w:r>
      <w:r w:rsidR="00766525">
        <w:rPr>
          <w:szCs w:val="24"/>
        </w:rPr>
        <w:t>„</w:t>
      </w:r>
      <w:r>
        <w:rPr>
          <w:szCs w:val="24"/>
        </w:rPr>
        <w:t>O Měsíci</w:t>
      </w:r>
      <w:r w:rsidR="00766525">
        <w:rPr>
          <w:szCs w:val="24"/>
        </w:rPr>
        <w:t>“</w:t>
      </w:r>
      <w:r>
        <w:rPr>
          <w:szCs w:val="24"/>
        </w:rPr>
        <w:t xml:space="preserve">. Věra sedí v houpacím křesle a čte Marii, která leží na břiše a spokojeně pohupuje rukama i nohama do rytmu zvuku připomínajícího údery psacího stroje. Výjev funguje jako návrat do </w:t>
      </w:r>
      <w:r>
        <w:rPr>
          <w:szCs w:val="24"/>
        </w:rPr>
        <w:lastRenderedPageBreak/>
        <w:t xml:space="preserve">Mariina dětství, zároveň však </w:t>
      </w:r>
      <w:commentRangeStart w:id="53"/>
      <w:r>
        <w:rPr>
          <w:szCs w:val="24"/>
        </w:rPr>
        <w:t>vystihuje i dynamiku vztahu skutečné Věry a Marie. Čtení pohádek je totiž pro Marii oblíbenou činností i v dospělosti a společně s Věrou se k němu ráda vrací.</w:t>
      </w:r>
      <w:commentRangeEnd w:id="53"/>
      <w:r w:rsidR="00766525">
        <w:rPr>
          <w:rStyle w:val="Odkaznakoment"/>
          <w:sz w:val="24"/>
          <w:szCs w:val="24"/>
        </w:rPr>
        <w:commentReference w:id="53"/>
      </w:r>
      <w:r w:rsidR="00347173">
        <w:rPr>
          <w:szCs w:val="24"/>
        </w:rPr>
        <w:t xml:space="preserve"> Což diváci v sále nevědí, ale odpovídá to tomu, co zachytila Veronika Matoušková ve svém dokumentu.</w:t>
      </w:r>
    </w:p>
    <w:p w14:paraId="00000074" w14:textId="33027149" w:rsidR="00101A57" w:rsidRDefault="00F80A3C" w:rsidP="001637DA">
      <w:pPr>
        <w:spacing w:line="360" w:lineRule="auto"/>
        <w:ind w:firstLine="720"/>
        <w:rPr>
          <w:szCs w:val="24"/>
        </w:rPr>
      </w:pPr>
      <w:commentRangeStart w:id="54"/>
      <w:r>
        <w:rPr>
          <w:szCs w:val="24"/>
        </w:rPr>
        <w:t xml:space="preserve">Epizoda </w:t>
      </w:r>
      <w:commentRangeEnd w:id="54"/>
      <w:r w:rsidR="00766525">
        <w:rPr>
          <w:rStyle w:val="Odkaznakoment"/>
          <w:sz w:val="24"/>
          <w:szCs w:val="24"/>
        </w:rPr>
        <w:commentReference w:id="54"/>
      </w:r>
      <w:r w:rsidR="00766525">
        <w:rPr>
          <w:szCs w:val="24"/>
        </w:rPr>
        <w:t>„</w:t>
      </w:r>
      <w:r w:rsidRPr="00766525">
        <w:rPr>
          <w:szCs w:val="24"/>
        </w:rPr>
        <w:t>S</w:t>
      </w:r>
      <w:r w:rsidRPr="000C0D70">
        <w:rPr>
          <w:szCs w:val="24"/>
        </w:rPr>
        <w:t>tín dne</w:t>
      </w:r>
      <w:r>
        <w:rPr>
          <w:szCs w:val="24"/>
        </w:rPr>
        <w:t>, stín smetiště</w:t>
      </w:r>
      <w:r w:rsidR="00766525">
        <w:rPr>
          <w:szCs w:val="24"/>
        </w:rPr>
        <w:t>“</w:t>
      </w:r>
      <w:r>
        <w:rPr>
          <w:szCs w:val="24"/>
        </w:rPr>
        <w:t xml:space="preserve"> přivádí na scénu </w:t>
      </w:r>
      <w:r w:rsidR="00347173">
        <w:rPr>
          <w:szCs w:val="24"/>
        </w:rPr>
        <w:t xml:space="preserve">dvě postavy. </w:t>
      </w:r>
      <w:r>
        <w:rPr>
          <w:szCs w:val="24"/>
        </w:rPr>
        <w:t xml:space="preserve">Starší žena přichází na lavičku, aby si postěžovala na únavu ze samoty, přitom krmí holuby. Druhá žena je ověšená množstvím věcí – od obrovského plyšového medvěda přes několik tašek až po šnorchl. Usedá vedle první ženy a začne si se svými předměty hrát. Tvůrci zde možná tematizují kompulzivní hromadění jako reakci na samotu či trauma. Předměty se stávají náhradou mezilidských vztahů, jistotou, kterou lze vlastnit a kontrolovat. Obě ženy spolu chvíli sdílejí prostor, nakonec se však proti sobě vymezí syčením a každá znovu odchází do své samoty. Scéna tak ukazuje paradox lidské </w:t>
      </w:r>
      <w:r w:rsidR="00A579B2">
        <w:rPr>
          <w:szCs w:val="24"/>
        </w:rPr>
        <w:t>blízkosti, postavy</w:t>
      </w:r>
      <w:r>
        <w:rPr>
          <w:szCs w:val="24"/>
        </w:rPr>
        <w:t xml:space="preserve"> po kontaktu touží, zároveň jej však nejsou schopny udržet. </w:t>
      </w:r>
      <w:commentRangeStart w:id="55"/>
      <w:r>
        <w:rPr>
          <w:szCs w:val="24"/>
        </w:rPr>
        <w:t>O přechody mezi scénami se opět stará konferenciér, propojuje jednotlivé epizody do jakési varietní struktury.</w:t>
      </w:r>
      <w:commentRangeEnd w:id="55"/>
      <w:r w:rsidR="002E57EC">
        <w:rPr>
          <w:rStyle w:val="Odkaznakoment"/>
          <w:sz w:val="24"/>
          <w:szCs w:val="24"/>
        </w:rPr>
        <w:commentReference w:id="55"/>
      </w:r>
    </w:p>
    <w:p w14:paraId="00000075" w14:textId="390BEDBE" w:rsidR="00101A57" w:rsidRDefault="00F80A3C" w:rsidP="00A2031F">
      <w:pPr>
        <w:spacing w:line="360" w:lineRule="auto"/>
        <w:ind w:firstLine="720"/>
        <w:rPr>
          <w:szCs w:val="24"/>
        </w:rPr>
      </w:pPr>
      <w:r>
        <w:rPr>
          <w:szCs w:val="24"/>
        </w:rPr>
        <w:t>V další epizodě</w:t>
      </w:r>
      <w:r>
        <w:rPr>
          <w:i/>
          <w:iCs/>
          <w:szCs w:val="24"/>
        </w:rPr>
        <w:t xml:space="preserve"> </w:t>
      </w:r>
      <w:r w:rsidR="002E57EC" w:rsidRPr="002E57EC">
        <w:rPr>
          <w:szCs w:val="24"/>
        </w:rPr>
        <w:t>„</w:t>
      </w:r>
      <w:r w:rsidRPr="000C0D70">
        <w:rPr>
          <w:szCs w:val="24"/>
        </w:rPr>
        <w:t>Kafe u stolu</w:t>
      </w:r>
      <w:r w:rsidR="002E57EC" w:rsidRPr="002E57EC">
        <w:rPr>
          <w:szCs w:val="24"/>
        </w:rPr>
        <w:t>“</w:t>
      </w:r>
      <w:r>
        <w:rPr>
          <w:i/>
          <w:iCs/>
          <w:szCs w:val="24"/>
        </w:rPr>
        <w:t xml:space="preserve"> </w:t>
      </w:r>
      <w:r>
        <w:rPr>
          <w:szCs w:val="24"/>
        </w:rPr>
        <w:t xml:space="preserve">přicházejí postavy na scénu jako zombies a monotónním opakováním slov „kafe, kafe“ vytvářejí specifickou zvukovou kulisu. Marie s Věrou si mezitím hrají pod stolem a zůstávají pouhými pozorovatelkami dění. Postavy postupně usedají ke stolu a pijí kávu, jejich mechanické chování připomíná každodenní stereotyp. Poklidnou atmosféru však naruší dva hysterické výlevy, nejprve mužský, poté ženský hlas volající o pomoc. Ostatní postavy však zůstávají lhostejné. Právě motiv společenské netečnosti je pro zkušenost psychiatrických pacientů příznačný. Společnost často reaguje až ve chvíli, kdy je utrpení příliš hlasité nebo nepřehlédnutelné. Až ženský výkřik o květinách, které v noci zemřou, spustí všeobecnou hádku. Věra s Marií vylézají zpod stolu a ostatní postavy utíkají pryč. Konfrontace se smrtí lidi konečně „zvedne ze židle“, nepřichází však žádná snaha o záchranu, pouze rozčarování. Postavy následně zůstávají stát ve strnulosti, která plynule přechází do další části nazvané </w:t>
      </w:r>
      <w:ins w:id="56" w:author="Pšenička, Martin" w:date="2026-05-26T11:59:00Z" w16du:dateUtc="2026-05-26T09:59:00Z">
        <w:r w:rsidR="002E57EC" w:rsidRPr="002E57EC">
          <w:rPr>
            <w:szCs w:val="24"/>
          </w:rPr>
          <w:t>„</w:t>
        </w:r>
      </w:ins>
      <w:r w:rsidRPr="000C0D70">
        <w:rPr>
          <w:szCs w:val="24"/>
        </w:rPr>
        <w:t>Výpovědi</w:t>
      </w:r>
      <w:ins w:id="57" w:author="Pšenička, Martin" w:date="2026-05-26T11:59:00Z" w16du:dateUtc="2026-05-26T09:59:00Z">
        <w:r w:rsidR="002E57EC" w:rsidRPr="002E57EC">
          <w:rPr>
            <w:szCs w:val="24"/>
          </w:rPr>
          <w:t>“</w:t>
        </w:r>
      </w:ins>
      <w:r>
        <w:rPr>
          <w:szCs w:val="24"/>
        </w:rPr>
        <w:t>.</w:t>
      </w:r>
    </w:p>
    <w:p w14:paraId="00000076" w14:textId="689822C6" w:rsidR="00101A57" w:rsidRDefault="00F80A3C" w:rsidP="001637DA">
      <w:pPr>
        <w:spacing w:line="360" w:lineRule="auto"/>
        <w:ind w:firstLine="720"/>
        <w:rPr>
          <w:szCs w:val="24"/>
        </w:rPr>
      </w:pPr>
      <w:r>
        <w:rPr>
          <w:szCs w:val="24"/>
        </w:rPr>
        <w:t xml:space="preserve">Kapitola </w:t>
      </w:r>
      <w:r w:rsidR="002E57EC">
        <w:rPr>
          <w:szCs w:val="24"/>
        </w:rPr>
        <w:t>„</w:t>
      </w:r>
      <w:r w:rsidRPr="000C0D70">
        <w:rPr>
          <w:szCs w:val="24"/>
        </w:rPr>
        <w:t>Výpovědi</w:t>
      </w:r>
      <w:r w:rsidR="002E57EC">
        <w:rPr>
          <w:szCs w:val="24"/>
        </w:rPr>
        <w:t>“</w:t>
      </w:r>
      <w:r>
        <w:rPr>
          <w:szCs w:val="24"/>
        </w:rPr>
        <w:t xml:space="preserve"> zahrnuje základní údaje o Věře a Marii. Na scéně stojí všichni aktéři nehybně a z reproduktorů zaznívají hlasy Věry a Marie, které stručně vyprávějí o svém životě. Poprvé jsou protagonistky jasně pojmenovány a divák se o nich dozvídá konkrétní informace. Reprodukovaný hlas zde vytváří zvláštní napětí mezi přítomností a nepřítomností</w:t>
      </w:r>
      <w:ins w:id="58" w:author="Pšenička, Martin" w:date="2026-05-26T12:00:00Z" w16du:dateUtc="2026-05-26T10:00:00Z">
        <w:r w:rsidR="002E57EC">
          <w:rPr>
            <w:szCs w:val="24"/>
          </w:rPr>
          <w:t>:</w:t>
        </w:r>
      </w:ins>
      <w:r>
        <w:rPr>
          <w:szCs w:val="24"/>
        </w:rPr>
        <w:t xml:space="preserve"> ženy jsou fyzicky na scéně, ale jejich identita je zprostředkována skrze nahrávku, jako by jejich skutečný hlas musel být nejprve „zprostředkován“, aby mohl být vyslyšen.</w:t>
      </w:r>
    </w:p>
    <w:p w14:paraId="00000077" w14:textId="6130BE3A" w:rsidR="00101A57" w:rsidRDefault="00F80A3C" w:rsidP="001637DA">
      <w:pPr>
        <w:spacing w:line="360" w:lineRule="auto"/>
        <w:ind w:firstLine="720"/>
        <w:rPr>
          <w:szCs w:val="24"/>
        </w:rPr>
      </w:pPr>
      <w:r>
        <w:rPr>
          <w:szCs w:val="24"/>
        </w:rPr>
        <w:lastRenderedPageBreak/>
        <w:t xml:space="preserve">Krátká epizoda </w:t>
      </w:r>
      <w:r w:rsidR="002E57EC">
        <w:rPr>
          <w:szCs w:val="24"/>
        </w:rPr>
        <w:t>„</w:t>
      </w:r>
      <w:r w:rsidRPr="000C0D70">
        <w:rPr>
          <w:szCs w:val="24"/>
        </w:rPr>
        <w:t>O zvířatech</w:t>
      </w:r>
      <w:r w:rsidR="002E57EC">
        <w:rPr>
          <w:szCs w:val="24"/>
        </w:rPr>
        <w:t>“</w:t>
      </w:r>
      <w:r>
        <w:rPr>
          <w:i/>
          <w:iCs/>
          <w:szCs w:val="24"/>
        </w:rPr>
        <w:t xml:space="preserve"> </w:t>
      </w:r>
      <w:r>
        <w:rPr>
          <w:szCs w:val="24"/>
        </w:rPr>
        <w:t>přináší obraz Věry nesoucí na scénu vycpané zvíře a vyprávějící o vztazích. Nabízí se interpretace, že pro ni může být jednodušší navazovat vztahy se zvířaty než s lidmi. Zvířata v inscenaci fungují jako motiv nevinnosti, čistoty a bezpodmínečného přijetí, které lidské vztahy často postrádají.</w:t>
      </w:r>
    </w:p>
    <w:p w14:paraId="00000078" w14:textId="41D798F1" w:rsidR="00101A57" w:rsidRDefault="00F80A3C" w:rsidP="001637DA">
      <w:pPr>
        <w:spacing w:line="360" w:lineRule="auto"/>
        <w:ind w:firstLine="720"/>
        <w:rPr>
          <w:szCs w:val="24"/>
        </w:rPr>
      </w:pPr>
      <w:r>
        <w:rPr>
          <w:szCs w:val="24"/>
        </w:rPr>
        <w:t xml:space="preserve">Taneční výpovědi opět uvádí konferenciér, který pokyne harmonikářovi, jenž začne hrát pomalý valčík. Konferenciér si stoupne doprostřed kruhového praktikáblu. Přicházejí Věra s Marií oblečené do večerních šatů a dva aktéři je vyzvou k tanci. Tančí spolu pomalu v klasickém držení. Je v tom gesto úcty, něhy a přijetí. Tuto scénu lze chápat jako využití principu přechodového rituálu v expresivní terapii, o jehož významu píše Sue </w:t>
      </w:r>
      <w:commentRangeStart w:id="59"/>
      <w:r>
        <w:rPr>
          <w:szCs w:val="24"/>
        </w:rPr>
        <w:t>Jennings</w:t>
      </w:r>
      <w:r w:rsidR="00347173">
        <w:rPr>
          <w:szCs w:val="24"/>
        </w:rPr>
        <w:t>ová</w:t>
      </w:r>
      <w:r>
        <w:rPr>
          <w:szCs w:val="24"/>
        </w:rPr>
        <w:t xml:space="preserve">. Jenningsová </w:t>
      </w:r>
      <w:commentRangeEnd w:id="59"/>
      <w:r w:rsidR="002E57EC">
        <w:rPr>
          <w:rStyle w:val="Odkaznakoment"/>
          <w:sz w:val="24"/>
          <w:szCs w:val="24"/>
        </w:rPr>
        <w:commentReference w:id="59"/>
      </w:r>
      <w:r>
        <w:rPr>
          <w:szCs w:val="24"/>
        </w:rPr>
        <w:t>upozorňuje na to, že mnoho klientů bylo odstřiženo od tradičních rituálních struktur, přesto však potřeba rituálu přetrvává, a proto se rituální principy uplatňují právě v terapii.</w:t>
      </w:r>
      <w:r>
        <w:rPr>
          <w:szCs w:val="24"/>
          <w:vertAlign w:val="superscript"/>
        </w:rPr>
        <w:footnoteReference w:id="24"/>
      </w:r>
      <w:r>
        <w:rPr>
          <w:color w:val="FF0000"/>
          <w:szCs w:val="24"/>
        </w:rPr>
        <w:t xml:space="preserve"> </w:t>
      </w:r>
      <w:r>
        <w:rPr>
          <w:szCs w:val="24"/>
        </w:rPr>
        <w:t xml:space="preserve">Znamená to tedy, že s každou další reprízou se opakuje i tento rituál. </w:t>
      </w:r>
    </w:p>
    <w:p w14:paraId="00000079" w14:textId="77777777" w:rsidR="00101A57" w:rsidRDefault="00F80A3C" w:rsidP="001637DA">
      <w:pPr>
        <w:spacing w:line="360" w:lineRule="auto"/>
        <w:ind w:firstLine="720"/>
        <w:rPr>
          <w:szCs w:val="24"/>
        </w:rPr>
      </w:pPr>
      <w:r>
        <w:rPr>
          <w:szCs w:val="24"/>
        </w:rPr>
        <w:t>Reprodukovaně zde znějí výpovědi Věry a Marie o jejich vztahu – o tom, jak se mají rády a jak spolu tráví čas. Postupně se při tanci s Věrou a Marií vystřídají všichni členové souboru. Tempo inscenace se zde výrazně zpomalí; po rychlých střizích mezi jednotlivými epizodami přichází melancholické zastavení. Tanec zde funguje jako forma komunikace, kterou není možné vyjádřit slovy. Fyzická blízkost nahrazuje jazyk a vytváří okamžik lidské sounáležitosti. Na konci scény se Věra s Marií chytí za ruce a společně odcházejí ze scény, zatímco harmonika dál hraje a ostatní aktéři je mlčky sledují.</w:t>
      </w:r>
    </w:p>
    <w:p w14:paraId="0000007A" w14:textId="4074CEBB" w:rsidR="00101A57" w:rsidRDefault="00F80A3C" w:rsidP="001637DA">
      <w:pPr>
        <w:spacing w:line="360" w:lineRule="auto"/>
        <w:ind w:firstLine="720"/>
        <w:rPr>
          <w:color w:val="FF0000"/>
          <w:szCs w:val="24"/>
        </w:rPr>
      </w:pPr>
      <w:r>
        <w:rPr>
          <w:szCs w:val="24"/>
        </w:rPr>
        <w:t xml:space="preserve">Následuje scéna </w:t>
      </w:r>
      <w:r w:rsidR="00AB3BB5">
        <w:rPr>
          <w:szCs w:val="24"/>
        </w:rPr>
        <w:t>„</w:t>
      </w:r>
      <w:r w:rsidRPr="000C0D70">
        <w:rPr>
          <w:szCs w:val="24"/>
        </w:rPr>
        <w:t>Pivo u stolu</w:t>
      </w:r>
      <w:r w:rsidR="00AB3BB5">
        <w:rPr>
          <w:szCs w:val="24"/>
        </w:rPr>
        <w:t>“</w:t>
      </w:r>
      <w:r>
        <w:rPr>
          <w:i/>
          <w:iCs/>
          <w:szCs w:val="24"/>
        </w:rPr>
        <w:t>,</w:t>
      </w:r>
      <w:r>
        <w:rPr>
          <w:szCs w:val="24"/>
        </w:rPr>
        <w:t xml:space="preserve"> během níž na scénu přitančí dvě skupiny nesoucí stoly za zvuků typicky hospodské dechové hudby. S půllitry tančí téměř mechanicky, hlavy mají položené na deskách stolů. Následují opilecké taneční kreace. Scéna končí nahrávkou Věry a Marie, které komentují prostředí slovy, že už půjdou domů, protože „tady jsou jen ožralové“. </w:t>
      </w:r>
    </w:p>
    <w:p w14:paraId="0000007B" w14:textId="4167F5E8" w:rsidR="00101A57" w:rsidRDefault="00F80A3C" w:rsidP="001637DA">
      <w:pPr>
        <w:spacing w:line="360" w:lineRule="auto"/>
        <w:ind w:firstLine="720"/>
      </w:pPr>
      <w:r>
        <w:t xml:space="preserve">Epizoda </w:t>
      </w:r>
      <w:r w:rsidR="00AB3BB5">
        <w:t>„</w:t>
      </w:r>
      <w:r w:rsidRPr="000C0D70">
        <w:t>Cestou domů</w:t>
      </w:r>
      <w:r w:rsidR="00AB3BB5">
        <w:t>“</w:t>
      </w:r>
      <w:r>
        <w:t xml:space="preserve"> je pozoruhodná tím, že ženy zde poprvé skutečně</w:t>
      </w:r>
      <w:r w:rsidR="00AB3BB5">
        <w:t xml:space="preserve"> jako</w:t>
      </w:r>
      <w:r>
        <w:t xml:space="preserve"> postavy vedou dialog. Do této chvíle jsme jejich hlasy slyšeli pouze prostřednictvím nahrávek, nyní se však stávají plnohodnotnými mluvícími postavami. Hovoří přitom o zcela všedních věcech – o „amantech“ nebo o tom, co bude k večeři. Zajímavé je, že jde o jediný dialog v celé inscenaci, a tvůrci se přesto rozhodli věnovat jej takto banálním tématům. Téměř to působí jako výrazné vymezení vůči divadlu textu: jako by nám Učík s </w:t>
      </w:r>
      <w:r>
        <w:lastRenderedPageBreak/>
        <w:t xml:space="preserve">Kodetovou říkali „chtěli jste dialog, tak ho máte“, přičemž jde jen o obyčejnou rozmluvu dvou žen. </w:t>
      </w:r>
      <w:commentRangeStart w:id="60"/>
      <w:r>
        <w:t xml:space="preserve">Kromě této scény </w:t>
      </w:r>
      <w:r w:rsidR="00347173">
        <w:t>p</w:t>
      </w:r>
      <w:commentRangeStart w:id="61"/>
      <w:r>
        <w:t>romluva</w:t>
      </w:r>
      <w:commentRangeEnd w:id="61"/>
      <w:r w:rsidR="00AB3BB5">
        <w:rPr>
          <w:rStyle w:val="Odkaznakoment"/>
          <w:sz w:val="24"/>
          <w:szCs w:val="22"/>
        </w:rPr>
        <w:commentReference w:id="61"/>
      </w:r>
      <w:r>
        <w:t xml:space="preserve"> v inscenaci nahrazuje konverzační dialog</w:t>
      </w:r>
      <w:commentRangeEnd w:id="60"/>
      <w:r w:rsidR="00AB3BB5">
        <w:rPr>
          <w:rStyle w:val="Odkaznakoment"/>
          <w:sz w:val="24"/>
          <w:szCs w:val="22"/>
        </w:rPr>
        <w:commentReference w:id="60"/>
      </w:r>
      <w:r>
        <w:t>.</w:t>
      </w:r>
      <w:r>
        <w:rPr>
          <w:vertAlign w:val="superscript"/>
        </w:rPr>
        <w:footnoteReference w:id="25"/>
      </w:r>
      <w:r>
        <w:t xml:space="preserve"> </w:t>
      </w:r>
      <w:r w:rsidR="00347173">
        <w:t xml:space="preserve">Jazyk není hlavním komunikačním prostředkem inscenace, dochází pouze k několika promluvám, kdy autorský kolektiv sděluje, to co potřebuje sdělit s minimálním užitím jazyka, inscenace nepracuje s dialogičností.  </w:t>
      </w:r>
      <w:r>
        <w:t xml:space="preserve">Scéna plynule přechází do epizody </w:t>
      </w:r>
      <w:r w:rsidR="00AB3BB5">
        <w:t>„</w:t>
      </w:r>
      <w:r w:rsidRPr="000C0D70">
        <w:t>Stáří</w:t>
      </w:r>
      <w:r w:rsidR="00AB3BB5">
        <w:t>“</w:t>
      </w:r>
      <w:r>
        <w:t>, během níž z rádia zazní oznámení, že zítra začne nová válka. Věra s Marií se schovají pod přikrývku.</w:t>
      </w:r>
    </w:p>
    <w:p w14:paraId="0000007C" w14:textId="6EF8F721" w:rsidR="00101A57" w:rsidRDefault="00F80A3C" w:rsidP="001637DA">
      <w:pPr>
        <w:spacing w:line="360" w:lineRule="auto"/>
        <w:ind w:firstLine="720"/>
      </w:pPr>
      <w:r>
        <w:t xml:space="preserve">Závěrečná epizoda </w:t>
      </w:r>
      <w:r w:rsidR="00AB3BB5">
        <w:t>„</w:t>
      </w:r>
      <w:r w:rsidRPr="000C0D70">
        <w:t>Tango po životě</w:t>
      </w:r>
      <w:r w:rsidR="00AB3BB5">
        <w:t>“</w:t>
      </w:r>
      <w:r>
        <w:rPr>
          <w:i/>
          <w:iCs/>
        </w:rPr>
        <w:t xml:space="preserve"> </w:t>
      </w:r>
      <w:r>
        <w:t xml:space="preserve">přivádí na scénu </w:t>
      </w:r>
      <w:commentRangeStart w:id="62"/>
      <w:r>
        <w:t>celý soubo</w:t>
      </w:r>
      <w:commentRangeEnd w:id="62"/>
      <w:r w:rsidR="00AB3BB5">
        <w:rPr>
          <w:rStyle w:val="Odkaznakoment"/>
          <w:sz w:val="24"/>
          <w:szCs w:val="22"/>
        </w:rPr>
        <w:commentReference w:id="62"/>
      </w:r>
      <w:r>
        <w:t xml:space="preserve">r. Harmonika hraje tango a aktéři tančí společnou choreografii. Věra a Marie sedí na židlích a pozorují skupinu. </w:t>
      </w:r>
      <w:commentRangeStart w:id="63"/>
      <w:r>
        <w:t>Na scéně se znovu objevují všechny postavy z celé inscenace.</w:t>
      </w:r>
      <w:commentRangeEnd w:id="63"/>
      <w:r w:rsidR="00AB3BB5">
        <w:rPr>
          <w:rStyle w:val="Odkaznakoment"/>
          <w:sz w:val="24"/>
          <w:szCs w:val="22"/>
        </w:rPr>
        <w:commentReference w:id="63"/>
      </w:r>
      <w:r>
        <w:t xml:space="preserve"> Dynamická choreografie ukazuje neustálé proměny vztahů: postavy se k sobě přibližují, vzápětí se od sebe odvracejí a znovu vymezují. Tento princip odpovídá celé inscenaci, která osciluje mezi touhou po blízkosti a nemožností ji trvale udržet.</w:t>
      </w:r>
    </w:p>
    <w:p w14:paraId="0000007D" w14:textId="77777777" w:rsidR="00101A57" w:rsidRDefault="00F80A3C" w:rsidP="001637DA">
      <w:pPr>
        <w:spacing w:line="360" w:lineRule="auto"/>
        <w:ind w:firstLine="720"/>
        <w:rPr>
          <w:szCs w:val="24"/>
        </w:rPr>
      </w:pPr>
      <w:r>
        <w:rPr>
          <w:szCs w:val="24"/>
        </w:rPr>
        <w:t>Nakonec skupina poklekne před harmonikářem a odváží jej pryč na kruhovém praktikáblu. Dva aktéři následně přinesou Věře a Marii židle a postaví je do přední části jeviště. Ženy se posadí a za zvuků stejného motivu si i ostatní aktéři přinášejí židle a usedají vedle nich do jedné dlouhé řady čelem k divákům. V této chvíli se divadelní situace obrací: Bohnická divadelní společnost právě dohrála a pomyslně předává slovo publiku. Herci dvě minuty mlčky sedí a pozorují diváky. Závěr tak narušuje hranici mezi jevištěm a hledištěm a obrací pohled zpět na publikum. Recipienti mohou mít v procesu percepce nejrozmanitější zážitky a prožitky, a to především kvůli spolu přítomnosti diváků a aktérů.</w:t>
      </w:r>
      <w:r>
        <w:rPr>
          <w:szCs w:val="24"/>
          <w:vertAlign w:val="superscript"/>
        </w:rPr>
        <w:footnoteReference w:id="26"/>
      </w:r>
      <w:r>
        <w:rPr>
          <w:szCs w:val="24"/>
        </w:rPr>
        <w:t xml:space="preserve"> </w:t>
      </w:r>
    </w:p>
    <w:p w14:paraId="0000007E" w14:textId="1DDE5F6D" w:rsidR="00101A57" w:rsidRDefault="001637DA" w:rsidP="001637DA">
      <w:pPr>
        <w:pStyle w:val="Nadpis2"/>
      </w:pPr>
      <w:bookmarkStart w:id="64" w:name="_Toc231492922"/>
      <w:r>
        <w:t xml:space="preserve">5. </w:t>
      </w:r>
      <w:r w:rsidR="00F80A3C">
        <w:t>Scénické prostředky</w:t>
      </w:r>
      <w:bookmarkEnd w:id="64"/>
    </w:p>
    <w:p w14:paraId="0000007F" w14:textId="1BDC6668" w:rsidR="00101A57" w:rsidRDefault="00F80A3C">
      <w:pPr>
        <w:spacing w:line="360" w:lineRule="auto"/>
        <w:rPr>
          <w:color w:val="FF0000"/>
          <w:szCs w:val="24"/>
        </w:rPr>
      </w:pPr>
      <w:r>
        <w:rPr>
          <w:szCs w:val="24"/>
        </w:rPr>
        <w:t xml:space="preserve">V inscenaci Věra, Marie tančí </w:t>
      </w:r>
      <w:r w:rsidR="00A579B2">
        <w:rPr>
          <w:szCs w:val="24"/>
        </w:rPr>
        <w:t>dochází</w:t>
      </w:r>
      <w:r>
        <w:rPr>
          <w:szCs w:val="24"/>
        </w:rPr>
        <w:t xml:space="preserve"> k narušení syntézy</w:t>
      </w:r>
      <w:r w:rsidR="008623DF">
        <w:rPr>
          <w:szCs w:val="24"/>
        </w:rPr>
        <w:t xml:space="preserve">. </w:t>
      </w:r>
      <w:r w:rsidR="008623DF">
        <w:rPr>
          <w:szCs w:val="24"/>
        </w:rPr>
        <w:t>Scény</w:t>
      </w:r>
      <w:r>
        <w:rPr>
          <w:szCs w:val="24"/>
        </w:rPr>
        <w:t>, fragmenty, či části scénické koláže působí nesourodě. Jak píše Lehman</w:t>
      </w:r>
      <w:r w:rsidR="00581847">
        <w:rPr>
          <w:szCs w:val="24"/>
        </w:rPr>
        <w:t>n</w:t>
      </w:r>
      <w:r w:rsidR="00A579B2">
        <w:rPr>
          <w:szCs w:val="24"/>
        </w:rPr>
        <w:t xml:space="preserve"> </w:t>
      </w:r>
      <w:r>
        <w:rPr>
          <w:szCs w:val="24"/>
        </w:rPr>
        <w:t xml:space="preserve">– </w:t>
      </w:r>
      <w:r w:rsidR="008623DF">
        <w:rPr>
          <w:szCs w:val="24"/>
        </w:rPr>
        <w:t xml:space="preserve">dochází </w:t>
      </w:r>
      <w:r>
        <w:rPr>
          <w:szCs w:val="24"/>
        </w:rPr>
        <w:t>k obětování syntézy, aby se na druhé straně dosáhlo zhuštění intenzivních okamžiků.</w:t>
      </w:r>
      <w:r>
        <w:rPr>
          <w:szCs w:val="24"/>
          <w:vertAlign w:val="superscript"/>
        </w:rPr>
        <w:footnoteReference w:id="27"/>
      </w:r>
      <w:r>
        <w:rPr>
          <w:color w:val="FF0000"/>
          <w:szCs w:val="24"/>
        </w:rPr>
        <w:t xml:space="preserve"> </w:t>
      </w:r>
    </w:p>
    <w:p w14:paraId="00000080" w14:textId="7C218C26" w:rsidR="00101A57" w:rsidRDefault="00F80A3C" w:rsidP="001637DA">
      <w:pPr>
        <w:spacing w:line="360" w:lineRule="auto"/>
        <w:ind w:firstLine="720"/>
        <w:rPr>
          <w:szCs w:val="24"/>
        </w:rPr>
      </w:pPr>
      <w:r>
        <w:rPr>
          <w:szCs w:val="24"/>
        </w:rPr>
        <w:lastRenderedPageBreak/>
        <w:t xml:space="preserve">Tato strategie </w:t>
      </w:r>
      <w:r>
        <w:rPr>
          <w:i/>
          <w:iCs/>
          <w:szCs w:val="24"/>
        </w:rPr>
        <w:t>maření syntézy</w:t>
      </w:r>
      <w:r>
        <w:rPr>
          <w:szCs w:val="24"/>
          <w:vertAlign w:val="superscript"/>
        </w:rPr>
        <w:footnoteReference w:id="28"/>
      </w:r>
      <w:r>
        <w:rPr>
          <w:szCs w:val="24"/>
        </w:rPr>
        <w:t xml:space="preserve"> </w:t>
      </w:r>
      <w:r>
        <w:rPr>
          <w:b/>
          <w:bCs/>
          <w:i/>
          <w:iCs/>
          <w:szCs w:val="24"/>
        </w:rPr>
        <w:t xml:space="preserve"> </w:t>
      </w:r>
      <w:r>
        <w:rPr>
          <w:szCs w:val="24"/>
        </w:rPr>
        <w:t>v inscenaci funguje, akcentováno je především performerovo tělo skrze</w:t>
      </w:r>
      <w:r w:rsidR="00347173">
        <w:rPr>
          <w:szCs w:val="24"/>
        </w:rPr>
        <w:t xml:space="preserve"> pohyb na scéně</w:t>
      </w:r>
      <w:r>
        <w:rPr>
          <w:szCs w:val="24"/>
        </w:rPr>
        <w:t>. Scénografie</w:t>
      </w:r>
      <w:r w:rsidR="00347173">
        <w:rPr>
          <w:szCs w:val="24"/>
        </w:rPr>
        <w:t xml:space="preserve"> je velmi minimalistická,</w:t>
      </w:r>
      <w:r>
        <w:rPr>
          <w:szCs w:val="24"/>
        </w:rPr>
        <w:t xml:space="preserve"> používají se jen židle, kočárek, praktikábl a pár dalších drobností. </w:t>
      </w:r>
      <w:commentRangeStart w:id="65"/>
      <w:r>
        <w:rPr>
          <w:szCs w:val="24"/>
        </w:rPr>
        <w:t>Hra s</w:t>
      </w:r>
      <w:r w:rsidR="00347173">
        <w:rPr>
          <w:szCs w:val="24"/>
        </w:rPr>
        <w:t xml:space="preserve"> různícím se </w:t>
      </w:r>
      <w:r>
        <w:rPr>
          <w:szCs w:val="24"/>
        </w:rPr>
        <w:t>množs</w:t>
      </w:r>
      <w:r w:rsidR="00347173">
        <w:rPr>
          <w:szCs w:val="24"/>
        </w:rPr>
        <w:t>tvím prostřeků v průběhu inscenace</w:t>
      </w:r>
      <w:r>
        <w:rPr>
          <w:szCs w:val="24"/>
        </w:rPr>
        <w:t xml:space="preserve"> </w:t>
      </w:r>
      <w:commentRangeEnd w:id="65"/>
      <w:r w:rsidR="008623DF">
        <w:rPr>
          <w:rStyle w:val="Odkaznakoment"/>
          <w:sz w:val="24"/>
          <w:szCs w:val="24"/>
        </w:rPr>
        <w:commentReference w:id="65"/>
      </w:r>
      <w:r>
        <w:rPr>
          <w:szCs w:val="24"/>
        </w:rPr>
        <w:t xml:space="preserve">je zacílená na vlastní aktivitu diváka, který má být produktivní, protože nemá </w:t>
      </w:r>
      <w:r w:rsidR="00347173">
        <w:rPr>
          <w:szCs w:val="24"/>
        </w:rPr>
        <w:t xml:space="preserve">vždy </w:t>
      </w:r>
      <w:r>
        <w:rPr>
          <w:szCs w:val="24"/>
        </w:rPr>
        <w:t>dostatek výchozího materiálu.</w:t>
      </w:r>
      <w:r>
        <w:rPr>
          <w:szCs w:val="24"/>
          <w:vertAlign w:val="superscript"/>
        </w:rPr>
        <w:footnoteReference w:id="29"/>
      </w:r>
      <w:r>
        <w:rPr>
          <w:szCs w:val="24"/>
        </w:rPr>
        <w:t xml:space="preserve"> Kostýmy</w:t>
      </w:r>
      <w:r w:rsidR="00347173">
        <w:rPr>
          <w:rStyle w:val="Znakapoznpodarou"/>
          <w:szCs w:val="24"/>
        </w:rPr>
        <w:footnoteReference w:id="30"/>
      </w:r>
      <w:r>
        <w:rPr>
          <w:szCs w:val="24"/>
        </w:rPr>
        <w:t xml:space="preserve"> působí spíše tak, že jde hlavně o to, aby se v nic</w:t>
      </w:r>
      <w:r w:rsidR="00581847">
        <w:rPr>
          <w:szCs w:val="24"/>
        </w:rPr>
        <w:t>h</w:t>
      </w:r>
      <w:r>
        <w:rPr>
          <w:szCs w:val="24"/>
        </w:rPr>
        <w:t xml:space="preserve"> aktéři cítili </w:t>
      </w:r>
      <w:r w:rsidR="00581847">
        <w:rPr>
          <w:szCs w:val="24"/>
        </w:rPr>
        <w:t>komfortně</w:t>
      </w:r>
      <w:r w:rsidR="001637DA">
        <w:rPr>
          <w:szCs w:val="24"/>
        </w:rPr>
        <w:t>,</w:t>
      </w:r>
      <w:r>
        <w:rPr>
          <w:szCs w:val="24"/>
        </w:rPr>
        <w:t xml:space="preserve"> a ne tolik o to, jak fungují společně jako celek na scéně. Zajímavým prvkem je </w:t>
      </w:r>
      <w:r w:rsidR="00581847">
        <w:rPr>
          <w:szCs w:val="24"/>
        </w:rPr>
        <w:t>make-up</w:t>
      </w:r>
      <w:r>
        <w:rPr>
          <w:szCs w:val="24"/>
        </w:rPr>
        <w:t xml:space="preserve">, který je velmi výrazný a působí, </w:t>
      </w:r>
      <w:r w:rsidR="001637DA">
        <w:rPr>
          <w:szCs w:val="24"/>
        </w:rPr>
        <w:t>jako by</w:t>
      </w:r>
      <w:r>
        <w:rPr>
          <w:szCs w:val="24"/>
        </w:rPr>
        <w:t xml:space="preserve"> dítě ukradlo matce taštičku s </w:t>
      </w:r>
      <w:r w:rsidR="00581847">
        <w:rPr>
          <w:szCs w:val="24"/>
        </w:rPr>
        <w:t>líčidly</w:t>
      </w:r>
      <w:r>
        <w:rPr>
          <w:szCs w:val="24"/>
        </w:rPr>
        <w:t xml:space="preserve"> a samo se nalíčilo. Podporuje to estetiku </w:t>
      </w:r>
      <w:r w:rsidR="00581847">
        <w:rPr>
          <w:szCs w:val="24"/>
        </w:rPr>
        <w:t>dětskosti</w:t>
      </w:r>
      <w:r>
        <w:rPr>
          <w:szCs w:val="24"/>
        </w:rPr>
        <w:t xml:space="preserve">, které je v </w:t>
      </w:r>
      <w:r w:rsidR="00581847">
        <w:rPr>
          <w:szCs w:val="24"/>
        </w:rPr>
        <w:t>inscenaci</w:t>
      </w:r>
      <w:r>
        <w:rPr>
          <w:szCs w:val="24"/>
        </w:rPr>
        <w:t xml:space="preserve"> i tématizováno. </w:t>
      </w:r>
    </w:p>
    <w:p w14:paraId="00000081" w14:textId="77777777" w:rsidR="00101A57" w:rsidRDefault="00F80A3C" w:rsidP="001637DA">
      <w:pPr>
        <w:pStyle w:val="Nadpis2"/>
      </w:pPr>
      <w:bookmarkStart w:id="66" w:name="_Toc231492923"/>
      <w:r>
        <w:t>Závěr</w:t>
      </w:r>
      <w:bookmarkEnd w:id="66"/>
    </w:p>
    <w:p w14:paraId="00000082" w14:textId="6EB97D08" w:rsidR="00101A57" w:rsidRDefault="00F80A3C">
      <w:pPr>
        <w:spacing w:line="360" w:lineRule="auto"/>
        <w:rPr>
          <w:szCs w:val="24"/>
        </w:rPr>
      </w:pPr>
      <w:r w:rsidRPr="000C0D70">
        <w:rPr>
          <w:i/>
          <w:iCs/>
          <w:szCs w:val="24"/>
        </w:rPr>
        <w:t>Věra, Marie tančí</w:t>
      </w:r>
      <w:r>
        <w:rPr>
          <w:szCs w:val="24"/>
        </w:rPr>
        <w:t xml:space="preserve"> je </w:t>
      </w:r>
      <w:r w:rsidR="008623DF">
        <w:rPr>
          <w:szCs w:val="24"/>
        </w:rPr>
        <w:t xml:space="preserve">prvním </w:t>
      </w:r>
      <w:r>
        <w:rPr>
          <w:szCs w:val="24"/>
        </w:rPr>
        <w:t xml:space="preserve">počinem souboru, </w:t>
      </w:r>
      <w:r w:rsidR="008623DF">
        <w:rPr>
          <w:szCs w:val="24"/>
        </w:rPr>
        <w:t xml:space="preserve">ve kterém </w:t>
      </w:r>
      <w:r>
        <w:rPr>
          <w:szCs w:val="24"/>
        </w:rPr>
        <w:t xml:space="preserve">vyprávěli pacienti psychiatrické nemocnice v </w:t>
      </w:r>
      <w:r w:rsidR="00581847">
        <w:rPr>
          <w:szCs w:val="24"/>
        </w:rPr>
        <w:t>Bohnicích</w:t>
      </w:r>
      <w:r>
        <w:rPr>
          <w:szCs w:val="24"/>
        </w:rPr>
        <w:t xml:space="preserve"> své příběhy. </w:t>
      </w:r>
      <w:r w:rsidR="008623DF">
        <w:rPr>
          <w:szCs w:val="24"/>
        </w:rPr>
        <w:t>K</w:t>
      </w:r>
      <w:r>
        <w:rPr>
          <w:szCs w:val="24"/>
        </w:rPr>
        <w:t xml:space="preserve"> vyprávění nebyl </w:t>
      </w:r>
      <w:r w:rsidR="008623DF">
        <w:rPr>
          <w:szCs w:val="24"/>
        </w:rPr>
        <w:t xml:space="preserve">příliš </w:t>
      </w:r>
      <w:r>
        <w:rPr>
          <w:szCs w:val="24"/>
        </w:rPr>
        <w:t>použit text, ale spíš pohyb</w:t>
      </w:r>
      <w:ins w:id="67" w:author="Pšenička, Martin" w:date="2026-05-26T12:20:00Z" w16du:dateUtc="2026-05-26T10:20:00Z">
        <w:r w:rsidR="008623DF">
          <w:rPr>
            <w:szCs w:val="24"/>
          </w:rPr>
          <w:t>.</w:t>
        </w:r>
      </w:ins>
      <w:r w:rsidR="00581847">
        <w:rPr>
          <w:szCs w:val="24"/>
        </w:rPr>
        <w:t xml:space="preserve"> </w:t>
      </w:r>
      <w:r w:rsidR="008623DF">
        <w:rPr>
          <w:szCs w:val="24"/>
        </w:rPr>
        <w:t xml:space="preserve">Tvůrci </w:t>
      </w:r>
      <w:r>
        <w:rPr>
          <w:szCs w:val="24"/>
        </w:rPr>
        <w:t>předložili fragmenty, některé vycházel</w:t>
      </w:r>
      <w:r w:rsidR="008623DF">
        <w:rPr>
          <w:szCs w:val="24"/>
        </w:rPr>
        <w:t>y</w:t>
      </w:r>
      <w:r>
        <w:rPr>
          <w:szCs w:val="24"/>
        </w:rPr>
        <w:t xml:space="preserve"> z dramatických her a cvičení</w:t>
      </w:r>
      <w:r w:rsidR="008623DF">
        <w:rPr>
          <w:szCs w:val="24"/>
        </w:rPr>
        <w:t>. N</w:t>
      </w:r>
      <w:r>
        <w:rPr>
          <w:szCs w:val="24"/>
        </w:rPr>
        <w:t xml:space="preserve">a scéně </w:t>
      </w:r>
      <w:r w:rsidR="008623DF">
        <w:rPr>
          <w:szCs w:val="24"/>
        </w:rPr>
        <w:t xml:space="preserve">však působily svou poetičností jako svébytný inscenační tvar. I možná proto byla </w:t>
      </w:r>
      <w:r>
        <w:rPr>
          <w:szCs w:val="24"/>
        </w:rPr>
        <w:t xml:space="preserve">Bohnická divadelní společnost oslovena, aby právě tuto inscenaci předvedla 23. 3. </w:t>
      </w:r>
      <w:r w:rsidR="001637DA">
        <w:rPr>
          <w:szCs w:val="24"/>
        </w:rPr>
        <w:t>2004 na</w:t>
      </w:r>
      <w:r>
        <w:rPr>
          <w:szCs w:val="24"/>
        </w:rPr>
        <w:t xml:space="preserve"> prknech </w:t>
      </w:r>
      <w:r w:rsidR="00581847">
        <w:rPr>
          <w:szCs w:val="24"/>
        </w:rPr>
        <w:t>N</w:t>
      </w:r>
      <w:r>
        <w:rPr>
          <w:szCs w:val="24"/>
        </w:rPr>
        <w:t xml:space="preserve">árodního divadla v rámci festivalu menšin Otevřená náruč. Šlo o festival, </w:t>
      </w:r>
      <w:r w:rsidR="008623DF">
        <w:rPr>
          <w:szCs w:val="24"/>
        </w:rPr>
        <w:t xml:space="preserve">na kterém </w:t>
      </w:r>
      <w:r>
        <w:rPr>
          <w:szCs w:val="24"/>
        </w:rPr>
        <w:t>vystoupilo několik skupin zastupující</w:t>
      </w:r>
      <w:r w:rsidR="008623DF">
        <w:rPr>
          <w:szCs w:val="24"/>
        </w:rPr>
        <w:t>ch</w:t>
      </w:r>
      <w:r>
        <w:rPr>
          <w:szCs w:val="24"/>
        </w:rPr>
        <w:t xml:space="preserve"> menšiny v širokém slova smyslu</w:t>
      </w:r>
      <w:r w:rsidR="008623DF">
        <w:rPr>
          <w:szCs w:val="24"/>
        </w:rPr>
        <w:t>. Tehdejší vedení N</w:t>
      </w:r>
      <w:r>
        <w:rPr>
          <w:szCs w:val="24"/>
        </w:rPr>
        <w:t>árodní</w:t>
      </w:r>
      <w:r w:rsidR="008623DF">
        <w:rPr>
          <w:szCs w:val="24"/>
        </w:rPr>
        <w:t>ho</w:t>
      </w:r>
      <w:r>
        <w:rPr>
          <w:szCs w:val="24"/>
        </w:rPr>
        <w:t xml:space="preserve"> </w:t>
      </w:r>
      <w:r w:rsidR="008623DF">
        <w:rPr>
          <w:szCs w:val="24"/>
        </w:rPr>
        <w:t xml:space="preserve">divadla </w:t>
      </w:r>
      <w:r>
        <w:rPr>
          <w:szCs w:val="24"/>
        </w:rPr>
        <w:t xml:space="preserve">razilo myšlenku, že </w:t>
      </w:r>
      <w:r w:rsidRPr="000C0D70">
        <w:rPr>
          <w:szCs w:val="24"/>
        </w:rPr>
        <w:t>Národní divadlo, je divadlo všech.</w:t>
      </w:r>
      <w:r w:rsidRPr="000C0D70">
        <w:rPr>
          <w:szCs w:val="24"/>
          <w:vertAlign w:val="superscript"/>
        </w:rPr>
        <w:footnoteReference w:id="31"/>
      </w:r>
      <w:r>
        <w:rPr>
          <w:szCs w:val="24"/>
        </w:rPr>
        <w:t xml:space="preserve"> </w:t>
      </w:r>
    </w:p>
    <w:p w14:paraId="00000083" w14:textId="77777777" w:rsidR="00101A57" w:rsidRDefault="00101A57">
      <w:pPr>
        <w:spacing w:before="240" w:after="240" w:line="360" w:lineRule="auto"/>
        <w:rPr>
          <w:b/>
          <w:bCs/>
          <w:szCs w:val="24"/>
        </w:rPr>
      </w:pPr>
    </w:p>
    <w:p w14:paraId="00000084" w14:textId="77777777" w:rsidR="00101A57" w:rsidRDefault="00101A57">
      <w:pPr>
        <w:spacing w:before="240" w:after="240" w:line="360" w:lineRule="auto"/>
        <w:rPr>
          <w:b/>
          <w:bCs/>
          <w:szCs w:val="24"/>
        </w:rPr>
      </w:pPr>
    </w:p>
    <w:p w14:paraId="00000085" w14:textId="77777777" w:rsidR="00101A57" w:rsidRDefault="00101A57">
      <w:pPr>
        <w:spacing w:before="240" w:after="240" w:line="360" w:lineRule="auto"/>
        <w:rPr>
          <w:b/>
          <w:bCs/>
          <w:szCs w:val="24"/>
        </w:rPr>
      </w:pPr>
    </w:p>
    <w:p w14:paraId="00000086" w14:textId="77777777" w:rsidR="00101A57" w:rsidRDefault="00101A57">
      <w:pPr>
        <w:spacing w:before="240" w:after="240" w:line="360" w:lineRule="auto"/>
        <w:rPr>
          <w:b/>
          <w:bCs/>
          <w:szCs w:val="24"/>
        </w:rPr>
      </w:pPr>
    </w:p>
    <w:p w14:paraId="00000091" w14:textId="77777777" w:rsidR="00101A57" w:rsidRDefault="00101A57">
      <w:pPr>
        <w:spacing w:before="240" w:after="240" w:line="360" w:lineRule="auto"/>
        <w:rPr>
          <w:b/>
          <w:bCs/>
          <w:szCs w:val="24"/>
        </w:rPr>
      </w:pPr>
    </w:p>
    <w:p w14:paraId="00000092" w14:textId="1D2BF5E6" w:rsidR="00101A57" w:rsidRDefault="00A579B2" w:rsidP="00A579B2">
      <w:pPr>
        <w:pStyle w:val="Nadpis2"/>
      </w:pPr>
      <w:bookmarkStart w:id="68" w:name="_Toc231492924"/>
      <w:r>
        <w:lastRenderedPageBreak/>
        <w:t>S</w:t>
      </w:r>
      <w:r w:rsidR="00F80A3C">
        <w:t>eznam zdrojů</w:t>
      </w:r>
      <w:bookmarkEnd w:id="68"/>
    </w:p>
    <w:p w14:paraId="00000093" w14:textId="77777777" w:rsidR="00101A57" w:rsidRDefault="00F80A3C">
      <w:pPr>
        <w:rPr>
          <w:i/>
          <w:iCs/>
          <w:szCs w:val="24"/>
        </w:rPr>
      </w:pPr>
      <w:r>
        <w:rPr>
          <w:i/>
          <w:iCs/>
          <w:szCs w:val="24"/>
        </w:rPr>
        <w:t xml:space="preserve">Odborné publikace: </w:t>
      </w:r>
    </w:p>
    <w:p w14:paraId="00000094" w14:textId="77777777" w:rsidR="00101A57" w:rsidRDefault="00F80A3C">
      <w:pPr>
        <w:rPr>
          <w:szCs w:val="24"/>
        </w:rPr>
      </w:pPr>
      <w:r>
        <w:rPr>
          <w:szCs w:val="24"/>
        </w:rPr>
        <w:t xml:space="preserve">FINGERLAND, Jan. Hebrejky: biblické matky, démonky, královny i milenky. Praha: Pražské příběhy, 2022. </w:t>
      </w:r>
    </w:p>
    <w:p w14:paraId="00000095" w14:textId="77777777" w:rsidR="00101A57" w:rsidRDefault="00F80A3C">
      <w:pPr>
        <w:rPr>
          <w:szCs w:val="24"/>
        </w:rPr>
      </w:pPr>
      <w:r>
        <w:rPr>
          <w:szCs w:val="24"/>
        </w:rPr>
        <w:t>FISCHER-LICHTE, Erika. Úvod do divadelných a performatívnych štúdií. Přeložil: Zuzana Vajdičková. Bratislava: Divadelný ústav, 2021.</w:t>
      </w:r>
    </w:p>
    <w:p w14:paraId="00000096" w14:textId="77777777" w:rsidR="00101A57" w:rsidRDefault="00F80A3C">
      <w:pPr>
        <w:rPr>
          <w:szCs w:val="24"/>
        </w:rPr>
      </w:pPr>
      <w:r>
        <w:rPr>
          <w:szCs w:val="24"/>
        </w:rPr>
        <w:t>LEHMANN, Hans-Thies. Postdramatické divadlo. Přeložil Anna GRUSKOVÁ, přeložil Elena DIAMANTOVÁ. Svetové divadlo. Bratislava: Divadelný ústav, 2007.</w:t>
      </w:r>
    </w:p>
    <w:p w14:paraId="00000097" w14:textId="77777777" w:rsidR="00101A57" w:rsidRDefault="00F80A3C">
      <w:pPr>
        <w:rPr>
          <w:szCs w:val="24"/>
        </w:rPr>
      </w:pPr>
      <w:r>
        <w:rPr>
          <w:szCs w:val="24"/>
        </w:rPr>
        <w:t>SYŘIŠŤOVÁ, Eva a kol. Skupinová psychoterapie psychóz (ve vztahu ke schizofrennímu onemocnění). Praha: Státní pedagogické nakladatelství, 1980.</w:t>
      </w:r>
    </w:p>
    <w:p w14:paraId="00000098" w14:textId="77777777" w:rsidR="00101A57" w:rsidRDefault="00F80A3C">
      <w:pPr>
        <w:rPr>
          <w:szCs w:val="24"/>
        </w:rPr>
      </w:pPr>
      <w:r>
        <w:rPr>
          <w:szCs w:val="24"/>
        </w:rPr>
        <w:t>VALENTA, Milan a kol. Dramaterapie. Praha: Portál, 2021.</w:t>
      </w:r>
    </w:p>
    <w:p w14:paraId="00000099" w14:textId="77777777" w:rsidR="00101A57" w:rsidRDefault="00F80A3C">
      <w:pPr>
        <w:rPr>
          <w:szCs w:val="24"/>
        </w:rPr>
      </w:pPr>
      <w:r>
        <w:rPr>
          <w:szCs w:val="24"/>
        </w:rPr>
        <w:t>KODETOVÁ, Vendula. Od estetické kreativity k divadelní tvorbě: terapie divadlem. Diplomová práce. Praha: Filozofická fakulta Univerzity Karlovy, Katedra divadelní vědy, 1997.</w:t>
      </w:r>
    </w:p>
    <w:p w14:paraId="0000009A" w14:textId="77777777" w:rsidR="00101A57" w:rsidRDefault="00101A57">
      <w:pPr>
        <w:rPr>
          <w:szCs w:val="24"/>
        </w:rPr>
      </w:pPr>
    </w:p>
    <w:p w14:paraId="0000009B" w14:textId="77777777" w:rsidR="00101A57" w:rsidRDefault="00F80A3C">
      <w:pPr>
        <w:rPr>
          <w:i/>
          <w:iCs/>
          <w:szCs w:val="24"/>
        </w:rPr>
      </w:pPr>
      <w:r>
        <w:rPr>
          <w:i/>
          <w:iCs/>
          <w:szCs w:val="24"/>
        </w:rPr>
        <w:t>Články a výstřižky:</w:t>
      </w:r>
    </w:p>
    <w:p w14:paraId="0000009C" w14:textId="77777777" w:rsidR="00101A57" w:rsidRDefault="00F80A3C">
      <w:pPr>
        <w:rPr>
          <w:szCs w:val="24"/>
        </w:rPr>
      </w:pPr>
      <w:r>
        <w:rPr>
          <w:szCs w:val="24"/>
        </w:rPr>
        <w:t>DUŠÁNEK, Vladimír. Osudy dvou pacientek léčebny jsou předlohou divadelní hry. Mladá fronta, 27. 3. 1998. Výstřižek uložen v: Institut umění – Divadelní ústav.</w:t>
      </w:r>
    </w:p>
    <w:p w14:paraId="0000009D" w14:textId="77777777" w:rsidR="00101A57" w:rsidRDefault="00F80A3C">
      <w:pPr>
        <w:rPr>
          <w:szCs w:val="24"/>
        </w:rPr>
      </w:pPr>
      <w:r>
        <w:rPr>
          <w:szCs w:val="24"/>
        </w:rPr>
        <w:t>DVOŘÁK, Daniel. Tisková zpráva k festivalu Otevřená náruč. 22. 3. 2004. In Archiv Národní divadlo.</w:t>
      </w:r>
    </w:p>
    <w:p w14:paraId="0000009E" w14:textId="77777777" w:rsidR="00101A57" w:rsidRDefault="00F80A3C">
      <w:pPr>
        <w:rPr>
          <w:szCs w:val="24"/>
        </w:rPr>
      </w:pPr>
      <w:r>
        <w:rPr>
          <w:szCs w:val="24"/>
        </w:rPr>
        <w:t>PILÁTOVÁ, Jana. Skutečnější než skutečnost. Divadelní noviny, 2002, č. 6.</w:t>
      </w:r>
    </w:p>
    <w:p w14:paraId="0000009F" w14:textId="77777777" w:rsidR="00101A57" w:rsidRDefault="00101A57">
      <w:pPr>
        <w:rPr>
          <w:szCs w:val="24"/>
        </w:rPr>
      </w:pPr>
    </w:p>
    <w:p w14:paraId="000000A0" w14:textId="77777777" w:rsidR="00101A57" w:rsidRDefault="00F80A3C">
      <w:pPr>
        <w:rPr>
          <w:i/>
          <w:iCs/>
          <w:szCs w:val="24"/>
        </w:rPr>
      </w:pPr>
      <w:r>
        <w:rPr>
          <w:i/>
          <w:iCs/>
          <w:szCs w:val="24"/>
        </w:rPr>
        <w:t>Dokumenty a záznamy:</w:t>
      </w:r>
    </w:p>
    <w:p w14:paraId="000000A1" w14:textId="77777777" w:rsidR="00101A57" w:rsidRDefault="00F80A3C">
      <w:pPr>
        <w:rPr>
          <w:szCs w:val="24"/>
        </w:rPr>
      </w:pPr>
      <w:r>
        <w:rPr>
          <w:szCs w:val="24"/>
        </w:rPr>
        <w:t>Věra a Marie tančí – dokument. Režie: Veronika Matoušková. Česká republika: Česká televize, 1999. Televizní dokument.</w:t>
      </w:r>
    </w:p>
    <w:p w14:paraId="000000A2" w14:textId="77777777" w:rsidR="00101A57" w:rsidRDefault="00F80A3C">
      <w:pPr>
        <w:rPr>
          <w:szCs w:val="24"/>
        </w:rPr>
      </w:pPr>
      <w:r>
        <w:rPr>
          <w:szCs w:val="24"/>
        </w:rPr>
        <w:t>Věra, Marie tančí. Televizní záznam inscenace. režie: Jan Brichcín, 2000. Česká republika: Česká televize</w:t>
      </w:r>
    </w:p>
    <w:p w14:paraId="000000A7" w14:textId="2BB0B004" w:rsidR="00101A57" w:rsidRPr="00347173" w:rsidRDefault="00101A57" w:rsidP="00347173">
      <w:pPr>
        <w:rPr>
          <w:i/>
          <w:iCs/>
          <w:szCs w:val="24"/>
        </w:rPr>
      </w:pPr>
    </w:p>
    <w:sectPr w:rsidR="00101A57" w:rsidRPr="00347173">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Pšenička, Martin" w:date="2026-05-22T16:31:00Z" w:initials="MP">
    <w:p w14:paraId="2D16CFFF" w14:textId="77777777" w:rsidR="00915B8C" w:rsidRDefault="00915B8C" w:rsidP="00915B8C">
      <w:pPr>
        <w:pStyle w:val="Textkomente"/>
        <w:jc w:val="left"/>
      </w:pPr>
      <w:r>
        <w:rPr>
          <w:rStyle w:val="Odkaznakoment"/>
        </w:rPr>
        <w:annotationRef/>
      </w:r>
      <w:r>
        <w:t>Názvy v kurzívě.</w:t>
      </w:r>
    </w:p>
  </w:comment>
  <w:comment w:id="14" w:author="Pšenička, Martin" w:date="2026-05-22T16:32:00Z" w:initials="MP">
    <w:p w14:paraId="1CCF81DC" w14:textId="77777777" w:rsidR="00DF2525" w:rsidRDefault="00915B8C" w:rsidP="00DF2525">
      <w:pPr>
        <w:pStyle w:val="Textkomente"/>
        <w:jc w:val="left"/>
      </w:pPr>
      <w:r>
        <w:rPr>
          <w:rStyle w:val="Odkaznakoment"/>
        </w:rPr>
        <w:annotationRef/>
      </w:r>
      <w:r w:rsidR="00DF2525">
        <w:t>Když uvádíte základní informace o vzniku, bylo by nejspíš vhodné uvést, kdo je M. Učík.</w:t>
      </w:r>
    </w:p>
  </w:comment>
  <w:comment w:id="18" w:author="Pšenička, Martin" w:date="2026-05-22T16:38:00Z" w:initials="MP">
    <w:p w14:paraId="169509BC" w14:textId="77777777" w:rsidR="00DF2525" w:rsidRDefault="00DF2525" w:rsidP="00DF2525">
      <w:pPr>
        <w:pStyle w:val="Textkomente"/>
        <w:jc w:val="left"/>
      </w:pPr>
      <w:r>
        <w:rPr>
          <w:rStyle w:val="Odkaznakoment"/>
        </w:rPr>
        <w:annotationRef/>
      </w:r>
      <w:r>
        <w:t>Opět by bylo dobré v takto informativním úvodu uvést, kde se tato dvojice vzala, aby bylo jasné, že se následně rozpadla.</w:t>
      </w:r>
    </w:p>
  </w:comment>
  <w:comment w:id="22" w:author="Pšenička, Martin" w:date="2026-05-26T05:41:00Z" w:initials="MP">
    <w:p w14:paraId="7B2F4CF2" w14:textId="77777777" w:rsidR="00265CA2" w:rsidRDefault="00265CA2" w:rsidP="00265CA2">
      <w:pPr>
        <w:pStyle w:val="Textkomente"/>
        <w:jc w:val="left"/>
      </w:pPr>
      <w:r>
        <w:rPr>
          <w:rStyle w:val="Odkaznakoment"/>
        </w:rPr>
        <w:annotationRef/>
      </w:r>
      <w:r>
        <w:t>Na čí příchod? Kodetové? Performerek? Zní to také tak, jako by performerky byly sestry. Předpokládám, že myslíte sestry zdravotní.</w:t>
      </w:r>
    </w:p>
  </w:comment>
  <w:comment w:id="23" w:author="Pšenička, Martin" w:date="2026-05-26T05:42:00Z" w:initials="MP">
    <w:p w14:paraId="34C519D9" w14:textId="6AD09ED6" w:rsidR="00265CA2" w:rsidRDefault="00265CA2" w:rsidP="00265CA2">
      <w:pPr>
        <w:pStyle w:val="Textkomente"/>
        <w:jc w:val="left"/>
      </w:pPr>
      <w:r>
        <w:rPr>
          <w:rStyle w:val="Odkaznakoment"/>
        </w:rPr>
        <w:annotationRef/>
      </w:r>
      <w:r>
        <w:t>Mluvíte o článku Kodetové, ale citujete Pilátovou.</w:t>
      </w:r>
    </w:p>
  </w:comment>
  <w:comment w:id="24" w:author="Pšenička, Martin" w:date="2026-05-26T05:43:00Z" w:initials="MP">
    <w:p w14:paraId="50C7D267" w14:textId="77777777" w:rsidR="00265CA2" w:rsidRDefault="00265CA2" w:rsidP="00265CA2">
      <w:pPr>
        <w:pStyle w:val="Textkomente"/>
        <w:jc w:val="left"/>
      </w:pPr>
      <w:r>
        <w:rPr>
          <w:rStyle w:val="Odkaznakoment"/>
        </w:rPr>
        <w:annotationRef/>
      </w:r>
      <w:r>
        <w:t xml:space="preserve">Proč by to mělo být důležité? Je třeba vysvětlit, že jde o inscenaci, která vychází z jejich vzpomínek a životních příběhů. </w:t>
      </w:r>
    </w:p>
  </w:comment>
  <w:comment w:id="25" w:author="Pšenička, Martin" w:date="2026-05-26T05:49:00Z" w:initials="MP">
    <w:p w14:paraId="0547B4E7" w14:textId="77777777" w:rsidR="00265CA2" w:rsidRDefault="00265CA2" w:rsidP="00265CA2">
      <w:pPr>
        <w:pStyle w:val="Textkomente"/>
        <w:jc w:val="left"/>
      </w:pPr>
      <w:r>
        <w:rPr>
          <w:rStyle w:val="Odkaznakoment"/>
        </w:rPr>
        <w:annotationRef/>
      </w:r>
      <w:r>
        <w:t>Opět to říká něco jiného, než nejspíš myslíte. Takto to zní, jako by spolu vyrůstaly, což nelze předpokládat.</w:t>
      </w:r>
    </w:p>
  </w:comment>
  <w:comment w:id="26" w:author="Pšenička, Martin" w:date="2026-05-26T05:52:00Z" w:initials="MP">
    <w:p w14:paraId="3E022A07" w14:textId="77777777" w:rsidR="001E407A" w:rsidRDefault="001E407A" w:rsidP="001E407A">
      <w:pPr>
        <w:pStyle w:val="Textkomente"/>
        <w:jc w:val="left"/>
      </w:pPr>
      <w:r>
        <w:rPr>
          <w:rStyle w:val="Odkaznakoment"/>
        </w:rPr>
        <w:annotationRef/>
      </w:r>
      <w:r>
        <w:t>Takže nejde ani tak o vyprávění pohádek, ale vyprávění, sdílení příběhů, jako takové?</w:t>
      </w:r>
    </w:p>
  </w:comment>
  <w:comment w:id="27" w:author="Pšenička, Martin" w:date="2026-05-26T05:54:00Z" w:initials="MP">
    <w:p w14:paraId="77958331" w14:textId="77777777" w:rsidR="001E407A" w:rsidRDefault="001E407A" w:rsidP="001E407A">
      <w:pPr>
        <w:pStyle w:val="Textkomente"/>
        <w:jc w:val="left"/>
      </w:pPr>
      <w:r>
        <w:rPr>
          <w:rStyle w:val="Odkaznakoment"/>
        </w:rPr>
        <w:annotationRef/>
      </w:r>
      <w:r>
        <w:t>Jak souvisí s předchozí větou?</w:t>
      </w:r>
    </w:p>
  </w:comment>
  <w:comment w:id="31" w:author="Pšenička, Martin" w:date="2026-05-26T10:12:00Z" w:initials="MP">
    <w:p w14:paraId="5AD355F7" w14:textId="77777777" w:rsidR="00042E7B" w:rsidRDefault="00042E7B" w:rsidP="00042E7B">
      <w:pPr>
        <w:pStyle w:val="Textkomente"/>
        <w:jc w:val="left"/>
      </w:pPr>
      <w:r>
        <w:rPr>
          <w:rStyle w:val="Odkaznakoment"/>
        </w:rPr>
        <w:annotationRef/>
      </w:r>
      <w:r>
        <w:t>Takže je otázka, zda Učík zaujímal pozici terapeuta. Zda nebyl prostě režisér, který pracoval s určitým typem lidí, aniž by aspiroval na to jim divadlem terapeuticky pomáhat. Asi by to stálo přinejmenším za vyslovení. Samozřejmě to s sebou nese řadu složitých etických otázek.</w:t>
      </w:r>
    </w:p>
  </w:comment>
  <w:comment w:id="34" w:author="Pšenička, Martin" w:date="2026-05-26T10:17:00Z" w:initials="MP">
    <w:p w14:paraId="1FB0061A" w14:textId="77777777" w:rsidR="00501EF5" w:rsidRDefault="00D239A3" w:rsidP="00501EF5">
      <w:pPr>
        <w:pStyle w:val="Textkomente"/>
        <w:jc w:val="left"/>
      </w:pPr>
      <w:r>
        <w:rPr>
          <w:rStyle w:val="Odkaznakoment"/>
        </w:rPr>
        <w:annotationRef/>
      </w:r>
      <w:r w:rsidR="00501EF5">
        <w:t>A je doložitelné, že o to skutečně Učíkovi šlo? Myslím aplikaci psychoterapie. Hovořil o tom? Píše o tom Kodetová? Nebo mu šlo o to, dělat primárně divadlo?</w:t>
      </w:r>
    </w:p>
  </w:comment>
  <w:comment w:id="36" w:author="Pšenička, Martin" w:date="2026-05-26T10:19:00Z" w:initials="MP">
    <w:p w14:paraId="6178FAEC" w14:textId="77777777" w:rsidR="00501EF5" w:rsidRDefault="00501EF5" w:rsidP="00501EF5">
      <w:pPr>
        <w:pStyle w:val="Textkomente"/>
        <w:jc w:val="left"/>
      </w:pPr>
      <w:r>
        <w:rPr>
          <w:rStyle w:val="Odkaznakoment"/>
        </w:rPr>
        <w:annotationRef/>
      </w:r>
      <w:r>
        <w:t>Kde to přiznává?</w:t>
      </w:r>
    </w:p>
  </w:comment>
  <w:comment w:id="37" w:author="Pšenička, Martin" w:date="2026-05-26T10:20:00Z" w:initials="MP">
    <w:p w14:paraId="2757715F" w14:textId="77777777" w:rsidR="00501EF5" w:rsidRDefault="00501EF5" w:rsidP="00501EF5">
      <w:pPr>
        <w:pStyle w:val="Textkomente"/>
        <w:jc w:val="left"/>
      </w:pPr>
      <w:r>
        <w:rPr>
          <w:rStyle w:val="Odkaznakoment"/>
        </w:rPr>
        <w:annotationRef/>
      </w:r>
      <w:r>
        <w:t>Opakuje se.</w:t>
      </w:r>
    </w:p>
  </w:comment>
  <w:comment w:id="38" w:author="Pšenička, Martin" w:date="2026-05-26T10:26:00Z" w:initials="MP">
    <w:p w14:paraId="59B75D70" w14:textId="77777777" w:rsidR="00FA3459" w:rsidRDefault="00501EF5" w:rsidP="00FA3459">
      <w:pPr>
        <w:pStyle w:val="Textkomente"/>
        <w:jc w:val="left"/>
      </w:pPr>
      <w:r>
        <w:rPr>
          <w:rStyle w:val="Odkaznakoment"/>
        </w:rPr>
        <w:annotationRef/>
      </w:r>
      <w:r w:rsidR="00FA3459">
        <w:t>To je samozřejmě zajímavý postřeh, ale žádal by si rozpracování. Je to o to zajímavější, že i v názvu jsou uvedeny jména dvou postav. Jak to s tím koresponduje? I u nich je jejich scénická identita porušena?</w:t>
      </w:r>
    </w:p>
  </w:comment>
  <w:comment w:id="40" w:author="Pšenička, Martin" w:date="2026-05-26T10:28:00Z" w:initials="MP">
    <w:p w14:paraId="0BE32C5A" w14:textId="5C3A77E9" w:rsidR="00C07C8B" w:rsidRDefault="00C07C8B" w:rsidP="00C07C8B">
      <w:pPr>
        <w:pStyle w:val="Textkomente"/>
        <w:jc w:val="left"/>
      </w:pPr>
      <w:r>
        <w:rPr>
          <w:rStyle w:val="Odkaznakoment"/>
        </w:rPr>
        <w:annotationRef/>
      </w:r>
      <w:r>
        <w:t>Kdo jsou tito dva aktéři? Ani Věra ani Marie? Bylo by dobré konkretizovat. Výše v podstatě mluvíte o dvou performerkách, což působí tak, že v inscenaci vystupují pouze ony. Bylo by dobré už výše zmínit, kolik performerů se na inscenaci podílelo.</w:t>
      </w:r>
    </w:p>
  </w:comment>
  <w:comment w:id="44" w:author="Pšenička, Martin" w:date="2026-05-26T10:52:00Z" w:initials="MP">
    <w:p w14:paraId="66792B26" w14:textId="77777777" w:rsidR="009729AA" w:rsidRDefault="009729AA" w:rsidP="009729AA">
      <w:pPr>
        <w:pStyle w:val="Textkomente"/>
        <w:jc w:val="left"/>
      </w:pPr>
      <w:r>
        <w:rPr>
          <w:rStyle w:val="Odkaznakoment"/>
        </w:rPr>
        <w:annotationRef/>
      </w:r>
      <w:r>
        <w:t xml:space="preserve">Kolik? </w:t>
      </w:r>
    </w:p>
  </w:comment>
  <w:comment w:id="45" w:author="Pšenička, Martin" w:date="2026-05-26T10:53:00Z" w:initials="MP">
    <w:p w14:paraId="52E1583D" w14:textId="77777777" w:rsidR="009729AA" w:rsidRDefault="009729AA" w:rsidP="009729AA">
      <w:pPr>
        <w:pStyle w:val="Textkomente"/>
        <w:jc w:val="left"/>
      </w:pPr>
      <w:r>
        <w:rPr>
          <w:rStyle w:val="Odkaznakoment"/>
        </w:rPr>
        <w:annotationRef/>
      </w:r>
      <w:r>
        <w:t>Vzniklé z těl prvních tří aktérů?</w:t>
      </w:r>
    </w:p>
  </w:comment>
  <w:comment w:id="46" w:author="Pšenička, Martin" w:date="2026-05-26T11:02:00Z" w:initials="MP">
    <w:p w14:paraId="5E1E7CC4" w14:textId="77777777" w:rsidR="00FA3459" w:rsidRDefault="00FA3459" w:rsidP="00FA3459">
      <w:pPr>
        <w:pStyle w:val="Textkomente"/>
        <w:jc w:val="left"/>
      </w:pPr>
      <w:r>
        <w:rPr>
          <w:rStyle w:val="Odkaznakoment"/>
        </w:rPr>
        <w:annotationRef/>
      </w:r>
      <w:r>
        <w:t xml:space="preserve">Jak ho vytváří? A při něm jsou odstraněny zbylé židle? Přiznaně? </w:t>
      </w:r>
    </w:p>
  </w:comment>
  <w:comment w:id="47" w:author="Pšenička, Martin" w:date="2026-05-26T11:03:00Z" w:initials="MP">
    <w:p w14:paraId="5382F37F" w14:textId="77777777" w:rsidR="00FA3459" w:rsidRDefault="00FA3459" w:rsidP="00FA3459">
      <w:pPr>
        <w:pStyle w:val="Textkomente"/>
        <w:jc w:val="left"/>
      </w:pPr>
      <w:r>
        <w:rPr>
          <w:rStyle w:val="Odkaznakoment"/>
        </w:rPr>
        <w:annotationRef/>
      </w:r>
      <w:r>
        <w:t>Jak víme, že jde o Marii? Byla na scéně již před tím?</w:t>
      </w:r>
    </w:p>
  </w:comment>
  <w:comment w:id="53" w:author="Pšenička, Martin" w:date="2026-05-26T11:24:00Z" w:initials="MP">
    <w:p w14:paraId="2B6A2EC0" w14:textId="77777777" w:rsidR="00766525" w:rsidRDefault="00766525" w:rsidP="00766525">
      <w:pPr>
        <w:pStyle w:val="Textkomente"/>
        <w:jc w:val="left"/>
      </w:pPr>
      <w:r>
        <w:rPr>
          <w:rStyle w:val="Odkaznakoment"/>
        </w:rPr>
        <w:annotationRef/>
      </w:r>
      <w:r>
        <w:t>Jak o tom jako diváci víme? Nebo je to něco, co jsme se dozvěděli ex post z dokumentu? To je nejspíš důležité.</w:t>
      </w:r>
    </w:p>
  </w:comment>
  <w:comment w:id="54" w:author="Pšenička, Martin" w:date="2026-05-26T11:26:00Z" w:initials="MP">
    <w:p w14:paraId="7808E019" w14:textId="77777777" w:rsidR="00766525" w:rsidRDefault="00766525" w:rsidP="00766525">
      <w:pPr>
        <w:pStyle w:val="Textkomente"/>
        <w:jc w:val="left"/>
      </w:pPr>
      <w:r>
        <w:rPr>
          <w:rStyle w:val="Odkaznakoment"/>
        </w:rPr>
        <w:annotationRef/>
      </w:r>
      <w:r>
        <w:t>Jak se dozvídáme o názvech jednotlivých scén? Je scénicky ztvárněno? Máte scénář?</w:t>
      </w:r>
    </w:p>
  </w:comment>
  <w:comment w:id="55" w:author="Pšenička, Martin" w:date="2026-05-26T11:57:00Z" w:initials="MP">
    <w:p w14:paraId="547B124B" w14:textId="46330A9D" w:rsidR="002E57EC" w:rsidRDefault="002E57EC" w:rsidP="002E57EC">
      <w:pPr>
        <w:pStyle w:val="Textkomente"/>
        <w:jc w:val="left"/>
      </w:pPr>
      <w:r>
        <w:rPr>
          <w:rStyle w:val="Odkaznakoment"/>
        </w:rPr>
        <w:annotationRef/>
      </w:r>
      <w:r>
        <w:t>Jak to dělá?</w:t>
      </w:r>
    </w:p>
  </w:comment>
  <w:comment w:id="59" w:author="Pšenička, Martin" w:date="2026-05-26T12:04:00Z" w:initials="MP">
    <w:p w14:paraId="72B7BBEE" w14:textId="77777777" w:rsidR="002E57EC" w:rsidRDefault="002E57EC" w:rsidP="002E57EC">
      <w:pPr>
        <w:pStyle w:val="Textkomente"/>
        <w:jc w:val="left"/>
      </w:pPr>
      <w:r>
        <w:rPr>
          <w:rStyle w:val="Odkaznakoment"/>
        </w:rPr>
        <w:annotationRef/>
      </w:r>
      <w:r>
        <w:t>Sjednotit.</w:t>
      </w:r>
    </w:p>
  </w:comment>
  <w:comment w:id="61" w:author="Pšenička, Martin" w:date="2026-05-26T12:07:00Z" w:initials="MP">
    <w:p w14:paraId="271DE8D3" w14:textId="77777777" w:rsidR="00AB3BB5" w:rsidRDefault="00AB3BB5" w:rsidP="00AB3BB5">
      <w:pPr>
        <w:pStyle w:val="Textkomente"/>
        <w:jc w:val="left"/>
      </w:pPr>
      <w:r>
        <w:rPr>
          <w:rStyle w:val="Odkaznakoment"/>
        </w:rPr>
        <w:annotationRef/>
      </w:r>
      <w:r>
        <w:t>Proč Promluva s velkým P?</w:t>
      </w:r>
    </w:p>
  </w:comment>
  <w:comment w:id="60" w:author="Pšenička, Martin" w:date="2026-05-26T12:09:00Z" w:initials="MP">
    <w:p w14:paraId="5CEE9A60" w14:textId="77777777" w:rsidR="00AB3BB5" w:rsidRDefault="00AB3BB5" w:rsidP="00AB3BB5">
      <w:pPr>
        <w:pStyle w:val="Textkomente"/>
        <w:jc w:val="left"/>
      </w:pPr>
      <w:r>
        <w:rPr>
          <w:rStyle w:val="Odkaznakoment"/>
        </w:rPr>
        <w:annotationRef/>
      </w:r>
      <w:r>
        <w:t>To není srozumitelné. Prosím lépe vysvětlit.</w:t>
      </w:r>
    </w:p>
  </w:comment>
  <w:comment w:id="62" w:author="Pšenička, Martin" w:date="2026-05-26T12:09:00Z" w:initials="MP">
    <w:p w14:paraId="773F3507" w14:textId="77777777" w:rsidR="00AB3BB5" w:rsidRDefault="00AB3BB5" w:rsidP="00AB3BB5">
      <w:pPr>
        <w:pStyle w:val="Textkomente"/>
        <w:jc w:val="left"/>
      </w:pPr>
      <w:r>
        <w:rPr>
          <w:rStyle w:val="Odkaznakoment"/>
        </w:rPr>
        <w:annotationRef/>
      </w:r>
      <w:r>
        <w:t>Poprvé hovoříte o celém souboru. Bylo by dobré určit, kolik lidí se na scéně pohybuje, jak funguje apod. (viz výše).</w:t>
      </w:r>
    </w:p>
  </w:comment>
  <w:comment w:id="63" w:author="Pšenička, Martin" w:date="2026-05-26T12:11:00Z" w:initials="MP">
    <w:p w14:paraId="094AE6E2" w14:textId="77777777" w:rsidR="00AB3BB5" w:rsidRDefault="00AB3BB5" w:rsidP="00AB3BB5">
      <w:pPr>
        <w:pStyle w:val="Textkomente"/>
        <w:jc w:val="left"/>
      </w:pPr>
      <w:r>
        <w:rPr>
          <w:rStyle w:val="Odkaznakoment"/>
        </w:rPr>
        <w:annotationRef/>
      </w:r>
      <w:r>
        <w:t>Důležité - soubor tvoří postavy + dvě hlavní postavy.</w:t>
      </w:r>
    </w:p>
  </w:comment>
  <w:comment w:id="65" w:author="Pšenička, Martin" w:date="2026-05-26T12:17:00Z" w:initials="MP">
    <w:p w14:paraId="1950CDBA" w14:textId="77777777" w:rsidR="008623DF" w:rsidRDefault="008623DF" w:rsidP="008623DF">
      <w:pPr>
        <w:pStyle w:val="Textkomente"/>
        <w:jc w:val="left"/>
      </w:pPr>
      <w:r>
        <w:rPr>
          <w:rStyle w:val="Odkaznakoment"/>
        </w:rPr>
        <w:annotationRef/>
      </w:r>
      <w:r>
        <w:t>To, že je na scéně úsporný aparát, nutně neznamená, že se pracuje s méně znaky. Naopak - z toho, co i píšete, může vyplývat naopak bohatá změť asociací vycházející ze strukturní, a tedy i sémiotické rozvolněnosti. Paradoxně tak může jít o akceleraci, zmnožení znaků na úrovni divácké recepce.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16CFFF" w15:done="1"/>
  <w15:commentEx w15:paraId="1CCF81DC" w15:done="1"/>
  <w15:commentEx w15:paraId="169509BC" w15:done="1"/>
  <w15:commentEx w15:paraId="7B2F4CF2" w15:done="1"/>
  <w15:commentEx w15:paraId="34C519D9" w15:done="1"/>
  <w15:commentEx w15:paraId="50C7D267" w15:done="1"/>
  <w15:commentEx w15:paraId="0547B4E7" w15:done="1"/>
  <w15:commentEx w15:paraId="3E022A07" w15:done="1"/>
  <w15:commentEx w15:paraId="77958331" w15:done="1"/>
  <w15:commentEx w15:paraId="5AD355F7" w15:done="1"/>
  <w15:commentEx w15:paraId="1FB0061A" w15:done="1"/>
  <w15:commentEx w15:paraId="6178FAEC" w15:done="1"/>
  <w15:commentEx w15:paraId="2757715F" w15:done="1"/>
  <w15:commentEx w15:paraId="59B75D70" w15:done="1"/>
  <w15:commentEx w15:paraId="0BE32C5A" w15:done="1"/>
  <w15:commentEx w15:paraId="66792B26" w15:done="1"/>
  <w15:commentEx w15:paraId="52E1583D" w15:done="1"/>
  <w15:commentEx w15:paraId="5E1E7CC4" w15:done="1"/>
  <w15:commentEx w15:paraId="5382F37F" w15:done="1"/>
  <w15:commentEx w15:paraId="2B6A2EC0" w15:done="1"/>
  <w15:commentEx w15:paraId="7808E019" w15:done="1"/>
  <w15:commentEx w15:paraId="547B124B" w15:done="1"/>
  <w15:commentEx w15:paraId="72B7BBEE" w15:done="1"/>
  <w15:commentEx w15:paraId="271DE8D3" w15:done="1"/>
  <w15:commentEx w15:paraId="5CEE9A60" w15:done="1"/>
  <w15:commentEx w15:paraId="773F3507" w15:done="1"/>
  <w15:commentEx w15:paraId="094AE6E2" w15:done="1"/>
  <w15:commentEx w15:paraId="1950CD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0B9465" w16cex:dateUtc="2026-05-22T14:31:00Z"/>
  <w16cex:commentExtensible w16cex:durableId="27A1DB80" w16cex:dateUtc="2026-05-22T14:32:00Z"/>
  <w16cex:commentExtensible w16cex:durableId="58386490" w16cex:dateUtc="2026-05-22T14:38:00Z"/>
  <w16cex:commentExtensible w16cex:durableId="1C673AD4" w16cex:dateUtc="2026-05-26T03:41:00Z"/>
  <w16cex:commentExtensible w16cex:durableId="77A84457" w16cex:dateUtc="2026-05-26T03:42:00Z"/>
  <w16cex:commentExtensible w16cex:durableId="00663459" w16cex:dateUtc="2026-05-26T03:43:00Z"/>
  <w16cex:commentExtensible w16cex:durableId="2D00EC75" w16cex:dateUtc="2026-05-26T03:49:00Z"/>
  <w16cex:commentExtensible w16cex:durableId="3A236F06" w16cex:dateUtc="2026-05-26T03:52:00Z"/>
  <w16cex:commentExtensible w16cex:durableId="4AD9DFFF" w16cex:dateUtc="2026-05-26T03:54:00Z"/>
  <w16cex:commentExtensible w16cex:durableId="7B4E9ACB" w16cex:dateUtc="2026-05-26T08:12:00Z"/>
  <w16cex:commentExtensible w16cex:durableId="51094C05" w16cex:dateUtc="2026-05-26T08:17:00Z"/>
  <w16cex:commentExtensible w16cex:durableId="122868EC" w16cex:dateUtc="2026-05-26T08:19:00Z"/>
  <w16cex:commentExtensible w16cex:durableId="775350CC" w16cex:dateUtc="2026-05-26T08:20:00Z"/>
  <w16cex:commentExtensible w16cex:durableId="765E7FB1" w16cex:dateUtc="2026-05-26T08:26:00Z"/>
  <w16cex:commentExtensible w16cex:durableId="3BC5F357" w16cex:dateUtc="2026-05-26T08:28:00Z"/>
  <w16cex:commentExtensible w16cex:durableId="3C645C37" w16cex:dateUtc="2026-05-26T08:52:00Z"/>
  <w16cex:commentExtensible w16cex:durableId="15022B3E" w16cex:dateUtc="2026-05-26T08:53:00Z"/>
  <w16cex:commentExtensible w16cex:durableId="556C2D0D" w16cex:dateUtc="2026-05-26T09:02:00Z"/>
  <w16cex:commentExtensible w16cex:durableId="154704DA" w16cex:dateUtc="2026-05-26T09:03:00Z"/>
  <w16cex:commentExtensible w16cex:durableId="1DA7A650" w16cex:dateUtc="2026-05-26T09:24:00Z"/>
  <w16cex:commentExtensible w16cex:durableId="64721947" w16cex:dateUtc="2026-05-26T09:26:00Z"/>
  <w16cex:commentExtensible w16cex:durableId="4BAB346D" w16cex:dateUtc="2026-05-26T09:57:00Z"/>
  <w16cex:commentExtensible w16cex:durableId="390472D4" w16cex:dateUtc="2026-05-26T10:04:00Z"/>
  <w16cex:commentExtensible w16cex:durableId="0B4D4769" w16cex:dateUtc="2026-05-26T10:07:00Z"/>
  <w16cex:commentExtensible w16cex:durableId="48A1B838" w16cex:dateUtc="2026-05-26T10:09:00Z"/>
  <w16cex:commentExtensible w16cex:durableId="11048505" w16cex:dateUtc="2026-05-26T10:09:00Z"/>
  <w16cex:commentExtensible w16cex:durableId="6BADF0AF" w16cex:dateUtc="2026-05-26T10:11:00Z"/>
  <w16cex:commentExtensible w16cex:durableId="7F7D147A" w16cex:dateUtc="2026-05-26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16CFFF" w16cid:durableId="040B9465"/>
  <w16cid:commentId w16cid:paraId="1CCF81DC" w16cid:durableId="27A1DB80"/>
  <w16cid:commentId w16cid:paraId="169509BC" w16cid:durableId="58386490"/>
  <w16cid:commentId w16cid:paraId="7B2F4CF2" w16cid:durableId="1C673AD4"/>
  <w16cid:commentId w16cid:paraId="34C519D9" w16cid:durableId="77A84457"/>
  <w16cid:commentId w16cid:paraId="50C7D267" w16cid:durableId="00663459"/>
  <w16cid:commentId w16cid:paraId="0547B4E7" w16cid:durableId="2D00EC75"/>
  <w16cid:commentId w16cid:paraId="3E022A07" w16cid:durableId="3A236F06"/>
  <w16cid:commentId w16cid:paraId="77958331" w16cid:durableId="4AD9DFFF"/>
  <w16cid:commentId w16cid:paraId="5AD355F7" w16cid:durableId="7B4E9ACB"/>
  <w16cid:commentId w16cid:paraId="1FB0061A" w16cid:durableId="51094C05"/>
  <w16cid:commentId w16cid:paraId="6178FAEC" w16cid:durableId="122868EC"/>
  <w16cid:commentId w16cid:paraId="2757715F" w16cid:durableId="775350CC"/>
  <w16cid:commentId w16cid:paraId="59B75D70" w16cid:durableId="765E7FB1"/>
  <w16cid:commentId w16cid:paraId="0BE32C5A" w16cid:durableId="3BC5F357"/>
  <w16cid:commentId w16cid:paraId="66792B26" w16cid:durableId="3C645C37"/>
  <w16cid:commentId w16cid:paraId="52E1583D" w16cid:durableId="15022B3E"/>
  <w16cid:commentId w16cid:paraId="5E1E7CC4" w16cid:durableId="556C2D0D"/>
  <w16cid:commentId w16cid:paraId="5382F37F" w16cid:durableId="154704DA"/>
  <w16cid:commentId w16cid:paraId="2B6A2EC0" w16cid:durableId="1DA7A650"/>
  <w16cid:commentId w16cid:paraId="7808E019" w16cid:durableId="64721947"/>
  <w16cid:commentId w16cid:paraId="547B124B" w16cid:durableId="4BAB346D"/>
  <w16cid:commentId w16cid:paraId="72B7BBEE" w16cid:durableId="390472D4"/>
  <w16cid:commentId w16cid:paraId="271DE8D3" w16cid:durableId="0B4D4769"/>
  <w16cid:commentId w16cid:paraId="5CEE9A60" w16cid:durableId="48A1B838"/>
  <w16cid:commentId w16cid:paraId="773F3507" w16cid:durableId="11048505"/>
  <w16cid:commentId w16cid:paraId="094AE6E2" w16cid:durableId="6BADF0AF"/>
  <w16cid:commentId w16cid:paraId="1950CDBA" w16cid:durableId="7F7D14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E055" w14:textId="77777777" w:rsidR="008B6859" w:rsidRDefault="008B6859">
      <w:pPr>
        <w:spacing w:line="240" w:lineRule="auto"/>
      </w:pPr>
      <w:r>
        <w:separator/>
      </w:r>
    </w:p>
  </w:endnote>
  <w:endnote w:type="continuationSeparator" w:id="0">
    <w:p w14:paraId="5FFB1A75" w14:textId="77777777" w:rsidR="008B6859" w:rsidRDefault="008B68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1D1377DA-0CE6-4ACF-8D0E-E773CA1450C5}"/>
    <w:embedBold r:id="rId2" w:fontKey="{D1B69B99-3A36-46E8-9C75-FE204D040366}"/>
    <w:embedItalic r:id="rId3" w:fontKey="{C6929E57-6389-490F-BDB6-0B6EE04FBE9A}"/>
    <w:embedBoldItalic r:id="rId4" w:fontKey="{1829706A-90A3-4DFA-912C-60E01C00C654}"/>
  </w:font>
  <w:font w:name="Calibri">
    <w:panose1 w:val="020F0502020204030204"/>
    <w:charset w:val="EE"/>
    <w:family w:val="swiss"/>
    <w:pitch w:val="variable"/>
    <w:sig w:usb0="E4002EFF" w:usb1="C200247B" w:usb2="00000009" w:usb3="00000000" w:csb0="000001FF" w:csb1="00000000"/>
    <w:embedRegular r:id="rId5" w:fontKey="{D7CD46D7-19CF-4ED3-9E2A-FF452F93AC87}"/>
    <w:embedBold r:id="rId6" w:fontKey="{EA7C5DD4-E863-4F30-914B-0D7C529151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EE9D" w14:textId="77777777" w:rsidR="008B6859" w:rsidRDefault="008B6859">
      <w:pPr>
        <w:spacing w:line="240" w:lineRule="auto"/>
      </w:pPr>
      <w:r>
        <w:separator/>
      </w:r>
    </w:p>
  </w:footnote>
  <w:footnote w:type="continuationSeparator" w:id="0">
    <w:p w14:paraId="249232D3" w14:textId="77777777" w:rsidR="008B6859" w:rsidRDefault="008B6859">
      <w:pPr>
        <w:spacing w:line="240" w:lineRule="auto"/>
      </w:pPr>
      <w:r>
        <w:continuationSeparator/>
      </w:r>
    </w:p>
  </w:footnote>
  <w:footnote w:id="1">
    <w:p w14:paraId="7CF42B51" w14:textId="256ED2CD" w:rsidR="00347173" w:rsidRPr="00347173" w:rsidRDefault="00347173" w:rsidP="00347173">
      <w:pPr>
        <w:spacing w:line="240" w:lineRule="auto"/>
        <w:rPr>
          <w:sz w:val="20"/>
          <w:szCs w:val="20"/>
        </w:rPr>
      </w:pPr>
      <w:r>
        <w:rPr>
          <w:rStyle w:val="Znakapoznpodarou"/>
        </w:rPr>
        <w:footnoteRef/>
      </w:r>
      <w:r>
        <w:t xml:space="preserve"> </w:t>
      </w:r>
      <w:r w:rsidRPr="00347173">
        <w:rPr>
          <w:sz w:val="20"/>
          <w:szCs w:val="20"/>
        </w:rPr>
        <w:t xml:space="preserve"> </w:t>
      </w:r>
      <w:r w:rsidRPr="00347173">
        <w:rPr>
          <w:smallCaps/>
          <w:sz w:val="20"/>
          <w:szCs w:val="20"/>
        </w:rPr>
        <w:t xml:space="preserve">Pilátová, </w:t>
      </w:r>
      <w:r w:rsidRPr="00347173">
        <w:rPr>
          <w:sz w:val="20"/>
          <w:szCs w:val="20"/>
        </w:rPr>
        <w:t xml:space="preserve">Jana. </w:t>
      </w:r>
      <w:r w:rsidRPr="00347173">
        <w:rPr>
          <w:i/>
          <w:iCs/>
          <w:sz w:val="20"/>
          <w:szCs w:val="20"/>
        </w:rPr>
        <w:t>Skutečnější než skutečnost.</w:t>
      </w:r>
      <w:r w:rsidRPr="00347173">
        <w:rPr>
          <w:sz w:val="20"/>
          <w:szCs w:val="20"/>
        </w:rPr>
        <w:t xml:space="preserve"> </w:t>
      </w:r>
      <w:r w:rsidRPr="00347173">
        <w:rPr>
          <w:i/>
          <w:iCs/>
          <w:sz w:val="20"/>
          <w:szCs w:val="20"/>
        </w:rPr>
        <w:t>Divadelní noviny.</w:t>
      </w:r>
      <w:r w:rsidRPr="00347173">
        <w:rPr>
          <w:sz w:val="20"/>
          <w:szCs w:val="20"/>
        </w:rPr>
        <w:t xml:space="preserve"> 2002, č. 6.</w:t>
      </w:r>
    </w:p>
  </w:footnote>
  <w:footnote w:id="2">
    <w:p w14:paraId="000000B4" w14:textId="11892976" w:rsidR="00101A57" w:rsidRDefault="00F80A3C">
      <w:pPr>
        <w:spacing w:line="240" w:lineRule="auto"/>
        <w:rPr>
          <w:sz w:val="20"/>
          <w:szCs w:val="20"/>
        </w:rPr>
      </w:pPr>
      <w:r>
        <w:rPr>
          <w:vertAlign w:val="superscript"/>
        </w:rPr>
        <w:footnoteRef/>
      </w:r>
      <w:r>
        <w:rPr>
          <w:sz w:val="20"/>
          <w:szCs w:val="20"/>
        </w:rPr>
        <w:t xml:space="preserve"> </w:t>
      </w:r>
      <w:r w:rsidRPr="000C0D70">
        <w:rPr>
          <w:smallCaps/>
          <w:sz w:val="20"/>
          <w:szCs w:val="20"/>
        </w:rPr>
        <w:t>K</w:t>
      </w:r>
      <w:r w:rsidR="00915B8C">
        <w:rPr>
          <w:smallCaps/>
          <w:sz w:val="20"/>
          <w:szCs w:val="20"/>
        </w:rPr>
        <w:t>odetová</w:t>
      </w:r>
      <w:r>
        <w:rPr>
          <w:sz w:val="20"/>
          <w:szCs w:val="20"/>
        </w:rPr>
        <w:t xml:space="preserve">, Vendula. </w:t>
      </w:r>
      <w:r>
        <w:rPr>
          <w:i/>
          <w:iCs/>
          <w:sz w:val="20"/>
          <w:szCs w:val="20"/>
        </w:rPr>
        <w:t>Od estetické kreativity k divadelní tvorbě: terapie divadlem.</w:t>
      </w:r>
      <w:r>
        <w:rPr>
          <w:sz w:val="20"/>
          <w:szCs w:val="20"/>
        </w:rPr>
        <w:t xml:space="preserve"> Diplomová práce. Praha: Filozofická fakulta Univerzity Karlovy, Katedra divadelní vědy, 1997</w:t>
      </w:r>
      <w:r w:rsidR="00915B8C">
        <w:rPr>
          <w:sz w:val="20"/>
          <w:szCs w:val="20"/>
        </w:rPr>
        <w:t xml:space="preserve">, </w:t>
      </w:r>
      <w:r>
        <w:rPr>
          <w:sz w:val="20"/>
          <w:szCs w:val="20"/>
        </w:rPr>
        <w:t>s.</w:t>
      </w:r>
      <w:r w:rsidR="00915B8C">
        <w:rPr>
          <w:sz w:val="20"/>
          <w:szCs w:val="20"/>
        </w:rPr>
        <w:t xml:space="preserve"> </w:t>
      </w:r>
      <w:r>
        <w:rPr>
          <w:sz w:val="20"/>
          <w:szCs w:val="20"/>
        </w:rPr>
        <w:t>86</w:t>
      </w:r>
      <w:r w:rsidR="00915B8C">
        <w:rPr>
          <w:sz w:val="20"/>
          <w:szCs w:val="20"/>
        </w:rPr>
        <w:t>–</w:t>
      </w:r>
      <w:r>
        <w:rPr>
          <w:sz w:val="20"/>
          <w:szCs w:val="20"/>
        </w:rPr>
        <w:t>87</w:t>
      </w:r>
      <w:r w:rsidR="00915B8C">
        <w:rPr>
          <w:sz w:val="20"/>
          <w:szCs w:val="20"/>
        </w:rPr>
        <w:t>.</w:t>
      </w:r>
    </w:p>
  </w:footnote>
  <w:footnote w:id="3">
    <w:p w14:paraId="000000B6" w14:textId="4C70466E" w:rsidR="00101A57" w:rsidRDefault="00F80A3C">
      <w:pPr>
        <w:spacing w:line="240" w:lineRule="auto"/>
        <w:rPr>
          <w:sz w:val="20"/>
          <w:szCs w:val="20"/>
        </w:rPr>
      </w:pPr>
      <w:r>
        <w:rPr>
          <w:vertAlign w:val="superscript"/>
        </w:rPr>
        <w:footnoteRef/>
      </w:r>
      <w:r>
        <w:rPr>
          <w:sz w:val="20"/>
          <w:szCs w:val="20"/>
        </w:rPr>
        <w:t xml:space="preserve"> </w:t>
      </w:r>
      <w:r w:rsidR="00347173">
        <w:rPr>
          <w:sz w:val="20"/>
          <w:szCs w:val="20"/>
        </w:rPr>
        <w:t>Poslední ze zde zmiňovaných verzí měla premiéru v roce 2016.</w:t>
      </w:r>
    </w:p>
  </w:footnote>
  <w:footnote w:id="4">
    <w:p w14:paraId="000000B5" w14:textId="54284327" w:rsidR="00101A57" w:rsidRDefault="00F80A3C">
      <w:pPr>
        <w:spacing w:line="240" w:lineRule="auto"/>
        <w:rPr>
          <w:sz w:val="20"/>
          <w:szCs w:val="20"/>
        </w:rPr>
      </w:pPr>
      <w:r>
        <w:rPr>
          <w:vertAlign w:val="superscript"/>
        </w:rPr>
        <w:footnoteRef/>
      </w:r>
      <w:r>
        <w:rPr>
          <w:sz w:val="20"/>
          <w:szCs w:val="20"/>
        </w:rPr>
        <w:t xml:space="preserve"> </w:t>
      </w:r>
      <w:r w:rsidRPr="000C0D70">
        <w:rPr>
          <w:smallCaps/>
          <w:sz w:val="20"/>
          <w:szCs w:val="20"/>
        </w:rPr>
        <w:t>K</w:t>
      </w:r>
      <w:r w:rsidR="00915B8C" w:rsidRPr="000C0D70">
        <w:rPr>
          <w:smallCaps/>
          <w:sz w:val="20"/>
          <w:szCs w:val="20"/>
        </w:rPr>
        <w:t>odetová</w:t>
      </w:r>
      <w:r>
        <w:rPr>
          <w:sz w:val="20"/>
          <w:szCs w:val="20"/>
        </w:rPr>
        <w:t xml:space="preserve">, V. </w:t>
      </w:r>
      <w:r w:rsidR="00915B8C" w:rsidRPr="000C0D70">
        <w:rPr>
          <w:sz w:val="20"/>
          <w:szCs w:val="20"/>
        </w:rPr>
        <w:t>Op. cit.</w:t>
      </w:r>
      <w:r w:rsidR="00915B8C">
        <w:rPr>
          <w:i/>
          <w:iCs/>
          <w:sz w:val="20"/>
          <w:szCs w:val="20"/>
        </w:rPr>
        <w:t xml:space="preserve"> </w:t>
      </w:r>
      <w:r>
        <w:rPr>
          <w:sz w:val="20"/>
          <w:szCs w:val="20"/>
        </w:rPr>
        <w:t>s.</w:t>
      </w:r>
      <w:r w:rsidR="00915B8C">
        <w:rPr>
          <w:sz w:val="20"/>
          <w:szCs w:val="20"/>
        </w:rPr>
        <w:t xml:space="preserve"> </w:t>
      </w:r>
      <w:r>
        <w:rPr>
          <w:sz w:val="20"/>
          <w:szCs w:val="20"/>
        </w:rPr>
        <w:t>88</w:t>
      </w:r>
      <w:r w:rsidR="00915B8C">
        <w:rPr>
          <w:sz w:val="20"/>
          <w:szCs w:val="20"/>
        </w:rPr>
        <w:t>.</w:t>
      </w:r>
    </w:p>
  </w:footnote>
  <w:footnote w:id="5">
    <w:p w14:paraId="000000B8" w14:textId="5FB27CC0" w:rsidR="00101A57" w:rsidRDefault="00F80A3C">
      <w:pPr>
        <w:spacing w:line="240" w:lineRule="auto"/>
        <w:rPr>
          <w:sz w:val="20"/>
          <w:szCs w:val="20"/>
        </w:rPr>
      </w:pPr>
      <w:r>
        <w:rPr>
          <w:vertAlign w:val="superscript"/>
        </w:rPr>
        <w:footnoteRef/>
      </w:r>
      <w:r>
        <w:rPr>
          <w:sz w:val="20"/>
          <w:szCs w:val="20"/>
        </w:rPr>
        <w:t xml:space="preserve"> </w:t>
      </w:r>
      <w:r w:rsidR="00915B8C" w:rsidRPr="000C0D70">
        <w:rPr>
          <w:smallCaps/>
          <w:sz w:val="20"/>
          <w:szCs w:val="20"/>
        </w:rPr>
        <w:t>Dušánek</w:t>
      </w:r>
      <w:r w:rsidR="00915B8C">
        <w:rPr>
          <w:smallCaps/>
          <w:sz w:val="20"/>
          <w:szCs w:val="20"/>
        </w:rPr>
        <w:t>,</w:t>
      </w:r>
      <w:r w:rsidR="00915B8C">
        <w:rPr>
          <w:sz w:val="20"/>
          <w:szCs w:val="20"/>
        </w:rPr>
        <w:t xml:space="preserve"> </w:t>
      </w:r>
      <w:r>
        <w:rPr>
          <w:sz w:val="20"/>
          <w:szCs w:val="20"/>
        </w:rPr>
        <w:t>Vladimír. Herci z</w:t>
      </w:r>
      <w:r w:rsidR="001637DA">
        <w:rPr>
          <w:sz w:val="20"/>
          <w:szCs w:val="20"/>
        </w:rPr>
        <w:t> B</w:t>
      </w:r>
      <w:r>
        <w:rPr>
          <w:sz w:val="20"/>
          <w:szCs w:val="20"/>
        </w:rPr>
        <w:t xml:space="preserve">ohnic </w:t>
      </w:r>
      <w:r w:rsidR="001637DA">
        <w:rPr>
          <w:sz w:val="20"/>
          <w:szCs w:val="20"/>
        </w:rPr>
        <w:t>pravidelně</w:t>
      </w:r>
      <w:r>
        <w:rPr>
          <w:sz w:val="20"/>
          <w:szCs w:val="20"/>
        </w:rPr>
        <w:t xml:space="preserve"> hostují v Komedii. </w:t>
      </w:r>
      <w:r>
        <w:rPr>
          <w:i/>
          <w:iCs/>
          <w:sz w:val="20"/>
          <w:szCs w:val="20"/>
        </w:rPr>
        <w:t>Mladá fronta</w:t>
      </w:r>
      <w:r>
        <w:rPr>
          <w:sz w:val="20"/>
          <w:szCs w:val="20"/>
        </w:rPr>
        <w:t>, 27.</w:t>
      </w:r>
      <w:r w:rsidR="00915B8C">
        <w:rPr>
          <w:sz w:val="20"/>
          <w:szCs w:val="20"/>
        </w:rPr>
        <w:t xml:space="preserve"> </w:t>
      </w:r>
      <w:r>
        <w:rPr>
          <w:sz w:val="20"/>
          <w:szCs w:val="20"/>
        </w:rPr>
        <w:t>3.</w:t>
      </w:r>
      <w:r w:rsidR="00915B8C">
        <w:rPr>
          <w:sz w:val="20"/>
          <w:szCs w:val="20"/>
        </w:rPr>
        <w:t xml:space="preserve"> </w:t>
      </w:r>
      <w:r>
        <w:rPr>
          <w:sz w:val="20"/>
          <w:szCs w:val="20"/>
        </w:rPr>
        <w:t xml:space="preserve">1998. </w:t>
      </w:r>
    </w:p>
  </w:footnote>
  <w:footnote w:id="6">
    <w:p w14:paraId="000000A9" w14:textId="5075FDA3" w:rsidR="00101A57" w:rsidRDefault="00F80A3C">
      <w:pPr>
        <w:spacing w:line="240" w:lineRule="auto"/>
        <w:rPr>
          <w:sz w:val="20"/>
          <w:szCs w:val="20"/>
        </w:rPr>
      </w:pPr>
      <w:r w:rsidRPr="00347173">
        <w:rPr>
          <w:vertAlign w:val="superscript"/>
        </w:rPr>
        <w:footnoteRef/>
      </w:r>
      <w:r w:rsidRPr="00347173">
        <w:rPr>
          <w:sz w:val="20"/>
          <w:szCs w:val="20"/>
        </w:rPr>
        <w:t xml:space="preserve"> </w:t>
      </w:r>
      <w:r w:rsidR="001E407A" w:rsidRPr="00347173">
        <w:rPr>
          <w:smallCaps/>
          <w:sz w:val="20"/>
          <w:szCs w:val="20"/>
        </w:rPr>
        <w:t xml:space="preserve">Pilátová, </w:t>
      </w:r>
      <w:r w:rsidRPr="00347173">
        <w:rPr>
          <w:sz w:val="20"/>
          <w:szCs w:val="20"/>
        </w:rPr>
        <w:t xml:space="preserve">Jana. </w:t>
      </w:r>
      <w:r w:rsidRPr="00347173">
        <w:rPr>
          <w:i/>
          <w:iCs/>
          <w:sz w:val="20"/>
          <w:szCs w:val="20"/>
        </w:rPr>
        <w:t>Skutečnější než skutečnost.</w:t>
      </w:r>
      <w:r w:rsidRPr="00347173">
        <w:rPr>
          <w:sz w:val="20"/>
          <w:szCs w:val="20"/>
        </w:rPr>
        <w:t xml:space="preserve"> </w:t>
      </w:r>
      <w:r w:rsidRPr="00347173">
        <w:rPr>
          <w:i/>
          <w:iCs/>
          <w:sz w:val="20"/>
          <w:szCs w:val="20"/>
        </w:rPr>
        <w:t>Divadelní noviny.</w:t>
      </w:r>
      <w:r w:rsidRPr="00347173">
        <w:rPr>
          <w:sz w:val="20"/>
          <w:szCs w:val="20"/>
        </w:rPr>
        <w:t xml:space="preserve"> 2002, č. 6.</w:t>
      </w:r>
    </w:p>
  </w:footnote>
  <w:footnote w:id="7">
    <w:p w14:paraId="000000AA" w14:textId="356013F2" w:rsidR="00101A57" w:rsidRPr="00347173" w:rsidRDefault="00F80A3C">
      <w:pPr>
        <w:spacing w:line="240" w:lineRule="auto"/>
        <w:rPr>
          <w:sz w:val="20"/>
          <w:szCs w:val="20"/>
        </w:rPr>
      </w:pPr>
      <w:r w:rsidRPr="00347173">
        <w:rPr>
          <w:sz w:val="20"/>
          <w:szCs w:val="20"/>
          <w:vertAlign w:val="superscript"/>
        </w:rPr>
        <w:footnoteRef/>
      </w:r>
      <w:r w:rsidRPr="00347173">
        <w:rPr>
          <w:sz w:val="20"/>
          <w:szCs w:val="20"/>
        </w:rPr>
        <w:t xml:space="preserve"> </w:t>
      </w:r>
      <w:r w:rsidRPr="00347173">
        <w:rPr>
          <w:i/>
          <w:iCs/>
          <w:sz w:val="20"/>
          <w:szCs w:val="20"/>
        </w:rPr>
        <w:t xml:space="preserve">Věra a Marie </w:t>
      </w:r>
      <w:r w:rsidR="001637DA" w:rsidRPr="00347173">
        <w:rPr>
          <w:i/>
          <w:iCs/>
          <w:sz w:val="20"/>
          <w:szCs w:val="20"/>
        </w:rPr>
        <w:t>tančí – DOKUMENT</w:t>
      </w:r>
      <w:r w:rsidRPr="00347173">
        <w:rPr>
          <w:sz w:val="20"/>
          <w:szCs w:val="20"/>
        </w:rPr>
        <w:t xml:space="preserve">. Režie: Veronika </w:t>
      </w:r>
      <w:r w:rsidR="001637DA" w:rsidRPr="00347173">
        <w:rPr>
          <w:sz w:val="20"/>
          <w:szCs w:val="20"/>
        </w:rPr>
        <w:t>Matoušková, Česká</w:t>
      </w:r>
      <w:r w:rsidRPr="00347173">
        <w:rPr>
          <w:sz w:val="20"/>
          <w:szCs w:val="20"/>
        </w:rPr>
        <w:t xml:space="preserve"> republika, Česká televize,1999. televizní dokument</w:t>
      </w:r>
    </w:p>
  </w:footnote>
  <w:footnote w:id="8">
    <w:p w14:paraId="000000AB" w14:textId="77777777" w:rsidR="00101A57" w:rsidRDefault="00F80A3C">
      <w:pPr>
        <w:spacing w:line="240" w:lineRule="auto"/>
        <w:rPr>
          <w:i/>
          <w:iCs/>
          <w:sz w:val="20"/>
          <w:szCs w:val="20"/>
        </w:rPr>
      </w:pPr>
      <w:r>
        <w:rPr>
          <w:vertAlign w:val="superscript"/>
        </w:rPr>
        <w:footnoteRef/>
      </w:r>
      <w:r>
        <w:rPr>
          <w:sz w:val="20"/>
          <w:szCs w:val="20"/>
        </w:rPr>
        <w:t xml:space="preserve"> Tyto informace pocházejí přímo z inscenace </w:t>
      </w:r>
      <w:r>
        <w:rPr>
          <w:i/>
          <w:iCs/>
          <w:sz w:val="20"/>
          <w:szCs w:val="20"/>
        </w:rPr>
        <w:t>Věra a Marie tančí</w:t>
      </w:r>
      <w:r>
        <w:rPr>
          <w:sz w:val="20"/>
          <w:szCs w:val="20"/>
        </w:rPr>
        <w:t xml:space="preserve"> ze segmentu </w:t>
      </w:r>
      <w:r>
        <w:rPr>
          <w:i/>
          <w:iCs/>
          <w:sz w:val="20"/>
          <w:szCs w:val="20"/>
        </w:rPr>
        <w:t>Výpovědi.</w:t>
      </w:r>
    </w:p>
  </w:footnote>
  <w:footnote w:id="9">
    <w:p w14:paraId="000000AC" w14:textId="54438EEC" w:rsidR="00101A57" w:rsidRDefault="00F80A3C">
      <w:pPr>
        <w:spacing w:line="240" w:lineRule="auto"/>
        <w:rPr>
          <w:sz w:val="20"/>
          <w:szCs w:val="20"/>
        </w:rPr>
      </w:pPr>
      <w:r>
        <w:rPr>
          <w:vertAlign w:val="superscript"/>
        </w:rPr>
        <w:footnoteRef/>
      </w:r>
      <w:r>
        <w:rPr>
          <w:sz w:val="20"/>
          <w:szCs w:val="20"/>
        </w:rPr>
        <w:t xml:space="preserve"> SYŘIŠŤOVÁ, Eva a kol. Skupinová psychoterapie psychóz (ve vztahu ke schizofrennímu onemocnění). Praha: Státní pedagogické nakladatelství, 1980</w:t>
      </w:r>
      <w:r w:rsidR="00EC58BD">
        <w:rPr>
          <w:sz w:val="20"/>
          <w:szCs w:val="20"/>
        </w:rPr>
        <w:t xml:space="preserve">, </w:t>
      </w:r>
      <w:r>
        <w:rPr>
          <w:sz w:val="20"/>
          <w:szCs w:val="20"/>
        </w:rPr>
        <w:t>s.</w:t>
      </w:r>
      <w:r w:rsidR="00EC58BD">
        <w:rPr>
          <w:sz w:val="20"/>
          <w:szCs w:val="20"/>
        </w:rPr>
        <w:t xml:space="preserve"> </w:t>
      </w:r>
      <w:r>
        <w:rPr>
          <w:sz w:val="20"/>
          <w:szCs w:val="20"/>
        </w:rPr>
        <w:t>88</w:t>
      </w:r>
      <w:r w:rsidR="00EC58BD">
        <w:rPr>
          <w:sz w:val="20"/>
          <w:szCs w:val="20"/>
        </w:rPr>
        <w:t>.</w:t>
      </w:r>
    </w:p>
  </w:footnote>
  <w:footnote w:id="10">
    <w:p w14:paraId="000000AD" w14:textId="4C732A18" w:rsidR="00101A57" w:rsidRDefault="00F80A3C">
      <w:pPr>
        <w:spacing w:line="240" w:lineRule="auto"/>
        <w:rPr>
          <w:sz w:val="20"/>
          <w:szCs w:val="20"/>
        </w:rPr>
      </w:pPr>
      <w:r>
        <w:rPr>
          <w:vertAlign w:val="superscript"/>
        </w:rPr>
        <w:footnoteRef/>
      </w:r>
      <w:r>
        <w:rPr>
          <w:sz w:val="20"/>
          <w:szCs w:val="20"/>
        </w:rPr>
        <w:t xml:space="preserve"> </w:t>
      </w:r>
      <w:r w:rsidR="00347173">
        <w:rPr>
          <w:sz w:val="20"/>
          <w:szCs w:val="20"/>
        </w:rPr>
        <w:t xml:space="preserve">Op. cit., s. </w:t>
      </w:r>
      <w:r>
        <w:rPr>
          <w:sz w:val="20"/>
          <w:szCs w:val="20"/>
        </w:rPr>
        <w:t>88</w:t>
      </w:r>
      <w:r w:rsidR="00347173">
        <w:rPr>
          <w:sz w:val="20"/>
          <w:szCs w:val="20"/>
        </w:rPr>
        <w:t>.</w:t>
      </w:r>
    </w:p>
  </w:footnote>
  <w:footnote w:id="11">
    <w:p w14:paraId="000000AE" w14:textId="550F3853" w:rsidR="00101A57" w:rsidRDefault="00F80A3C">
      <w:pPr>
        <w:spacing w:line="240" w:lineRule="auto"/>
        <w:rPr>
          <w:sz w:val="20"/>
          <w:szCs w:val="20"/>
        </w:rPr>
      </w:pPr>
      <w:r>
        <w:rPr>
          <w:vertAlign w:val="superscript"/>
        </w:rPr>
        <w:footnoteRef/>
      </w:r>
      <w:r>
        <w:rPr>
          <w:sz w:val="20"/>
          <w:szCs w:val="20"/>
        </w:rPr>
        <w:t xml:space="preserve"> Milan Valenta a kol</w:t>
      </w:r>
      <w:r>
        <w:rPr>
          <w:b/>
          <w:bCs/>
          <w:sz w:val="20"/>
          <w:szCs w:val="20"/>
        </w:rPr>
        <w:t>.</w:t>
      </w:r>
      <w:r>
        <w:rPr>
          <w:sz w:val="20"/>
          <w:szCs w:val="20"/>
        </w:rPr>
        <w:t xml:space="preserve"> </w:t>
      </w:r>
      <w:r>
        <w:rPr>
          <w:i/>
          <w:iCs/>
          <w:sz w:val="20"/>
          <w:szCs w:val="20"/>
        </w:rPr>
        <w:t>Dramaterapie.</w:t>
      </w:r>
      <w:r>
        <w:rPr>
          <w:sz w:val="20"/>
          <w:szCs w:val="20"/>
        </w:rPr>
        <w:t xml:space="preserve"> Praha: Portál, 2021</w:t>
      </w:r>
      <w:r w:rsidR="00EC58BD">
        <w:rPr>
          <w:sz w:val="20"/>
          <w:szCs w:val="20"/>
        </w:rPr>
        <w:t xml:space="preserve">, </w:t>
      </w:r>
      <w:r>
        <w:rPr>
          <w:sz w:val="20"/>
          <w:szCs w:val="20"/>
        </w:rPr>
        <w:t>s</w:t>
      </w:r>
      <w:r w:rsidR="00EC58BD">
        <w:rPr>
          <w:sz w:val="20"/>
          <w:szCs w:val="20"/>
        </w:rPr>
        <w:t> </w:t>
      </w:r>
      <w:r>
        <w:rPr>
          <w:sz w:val="20"/>
          <w:szCs w:val="20"/>
        </w:rPr>
        <w:t>143</w:t>
      </w:r>
      <w:r w:rsidR="00EC58BD">
        <w:rPr>
          <w:sz w:val="20"/>
          <w:szCs w:val="20"/>
        </w:rPr>
        <w:t>.</w:t>
      </w:r>
    </w:p>
  </w:footnote>
  <w:footnote w:id="12">
    <w:p w14:paraId="000000AF" w14:textId="44E16879" w:rsidR="00101A57" w:rsidRDefault="00F80A3C">
      <w:pPr>
        <w:spacing w:line="240" w:lineRule="auto"/>
        <w:rPr>
          <w:sz w:val="20"/>
          <w:szCs w:val="20"/>
        </w:rPr>
      </w:pPr>
      <w:r>
        <w:rPr>
          <w:vertAlign w:val="superscript"/>
        </w:rPr>
        <w:footnoteRef/>
      </w:r>
      <w:r>
        <w:rPr>
          <w:sz w:val="20"/>
          <w:szCs w:val="20"/>
        </w:rPr>
        <w:t xml:space="preserve"> </w:t>
      </w:r>
      <w:r>
        <w:rPr>
          <w:i/>
          <w:iCs/>
          <w:sz w:val="20"/>
          <w:szCs w:val="20"/>
        </w:rPr>
        <w:t xml:space="preserve">Věra a Marie </w:t>
      </w:r>
      <w:r w:rsidR="001637DA">
        <w:rPr>
          <w:i/>
          <w:iCs/>
          <w:sz w:val="20"/>
          <w:szCs w:val="20"/>
        </w:rPr>
        <w:t>tančí – DOKUMENT</w:t>
      </w:r>
      <w:r>
        <w:rPr>
          <w:sz w:val="20"/>
          <w:szCs w:val="20"/>
        </w:rPr>
        <w:t xml:space="preserve">. Režie: Veronika </w:t>
      </w:r>
      <w:r w:rsidR="001637DA">
        <w:rPr>
          <w:sz w:val="20"/>
          <w:szCs w:val="20"/>
        </w:rPr>
        <w:t>Matoušková, Česká</w:t>
      </w:r>
      <w:r>
        <w:rPr>
          <w:sz w:val="20"/>
          <w:szCs w:val="20"/>
        </w:rPr>
        <w:t xml:space="preserve"> republika, Česká televize,1999. televizní dokument</w:t>
      </w:r>
    </w:p>
  </w:footnote>
  <w:footnote w:id="13">
    <w:p w14:paraId="000000B0" w14:textId="429C6AF4" w:rsidR="00101A57" w:rsidRDefault="00F80A3C">
      <w:pPr>
        <w:spacing w:line="240" w:lineRule="auto"/>
        <w:rPr>
          <w:sz w:val="20"/>
          <w:szCs w:val="20"/>
        </w:rPr>
      </w:pPr>
      <w:r>
        <w:rPr>
          <w:vertAlign w:val="superscript"/>
        </w:rPr>
        <w:footnoteRef/>
      </w:r>
      <w:r>
        <w:rPr>
          <w:sz w:val="20"/>
          <w:szCs w:val="20"/>
        </w:rPr>
        <w:t xml:space="preserve">  SYŘIŠŤOVÁ, E</w:t>
      </w:r>
      <w:ins w:id="28" w:author="Pšenička, Martin" w:date="2026-05-26T10:14:00Z" w16du:dateUtc="2026-05-26T08:14:00Z">
        <w:r w:rsidR="00D239A3">
          <w:rPr>
            <w:sz w:val="20"/>
            <w:szCs w:val="20"/>
          </w:rPr>
          <w:t xml:space="preserve">. </w:t>
        </w:r>
      </w:ins>
      <w:r w:rsidR="00D239A3">
        <w:rPr>
          <w:sz w:val="20"/>
          <w:szCs w:val="20"/>
        </w:rPr>
        <w:t xml:space="preserve">Op. cit., </w:t>
      </w:r>
      <w:r>
        <w:rPr>
          <w:sz w:val="20"/>
          <w:szCs w:val="20"/>
        </w:rPr>
        <w:t>s. 74</w:t>
      </w:r>
      <w:r w:rsidR="00D239A3">
        <w:rPr>
          <w:sz w:val="20"/>
          <w:szCs w:val="20"/>
        </w:rPr>
        <w:t>.</w:t>
      </w:r>
    </w:p>
  </w:footnote>
  <w:footnote w:id="14">
    <w:p w14:paraId="000000BA" w14:textId="6F859B96" w:rsidR="00101A57" w:rsidRPr="00042E7B" w:rsidRDefault="00F80A3C">
      <w:pPr>
        <w:spacing w:line="240" w:lineRule="auto"/>
        <w:rPr>
          <w:sz w:val="20"/>
          <w:szCs w:val="20"/>
        </w:rPr>
      </w:pPr>
      <w:r>
        <w:rPr>
          <w:vertAlign w:val="superscript"/>
        </w:rPr>
        <w:footnoteRef/>
      </w:r>
      <w:r>
        <w:rPr>
          <w:sz w:val="20"/>
          <w:szCs w:val="20"/>
        </w:rPr>
        <w:t xml:space="preserve"> </w:t>
      </w:r>
      <w:r w:rsidR="00347173">
        <w:rPr>
          <w:sz w:val="20"/>
          <w:szCs w:val="20"/>
        </w:rPr>
        <w:t xml:space="preserve">DUŠÁNEK, </w:t>
      </w:r>
      <w:r>
        <w:rPr>
          <w:sz w:val="20"/>
          <w:szCs w:val="20"/>
        </w:rPr>
        <w:t>Vladimír.</w:t>
      </w:r>
      <w:r w:rsidR="00347173">
        <w:rPr>
          <w:sz w:val="20"/>
          <w:szCs w:val="20"/>
        </w:rPr>
        <w:t xml:space="preserve"> </w:t>
      </w:r>
      <w:r>
        <w:rPr>
          <w:sz w:val="20"/>
          <w:szCs w:val="20"/>
        </w:rPr>
        <w:t xml:space="preserve">Osudy dvou pacientek léčebny jsou předlohou divadelní hry. </w:t>
      </w:r>
      <w:r>
        <w:rPr>
          <w:i/>
          <w:iCs/>
          <w:sz w:val="20"/>
          <w:szCs w:val="20"/>
        </w:rPr>
        <w:t>Mladá fronta</w:t>
      </w:r>
      <w:r>
        <w:rPr>
          <w:sz w:val="20"/>
          <w:szCs w:val="20"/>
        </w:rPr>
        <w:t xml:space="preserve">, 27.3.1998. Výstřižek uložen v: Institut </w:t>
      </w:r>
      <w:r w:rsidR="001637DA">
        <w:rPr>
          <w:sz w:val="20"/>
          <w:szCs w:val="20"/>
        </w:rPr>
        <w:t>umění – Divadelní</w:t>
      </w:r>
      <w:r>
        <w:rPr>
          <w:sz w:val="20"/>
          <w:szCs w:val="20"/>
        </w:rPr>
        <w:t xml:space="preserve"> ústav.</w:t>
      </w:r>
      <w:ins w:id="29" w:author="Pšenička, Martin" w:date="2026-05-26T10:12:00Z" w16du:dateUtc="2026-05-26T08:12:00Z">
        <w:r w:rsidR="00042E7B">
          <w:rPr>
            <w:sz w:val="20"/>
            <w:szCs w:val="20"/>
          </w:rPr>
          <w:t xml:space="preserve"> </w:t>
        </w:r>
      </w:ins>
      <w:ins w:id="30" w:author="Pšenička, Martin" w:date="2026-05-26T10:13:00Z" w16du:dateUtc="2026-05-26T08:13:00Z">
        <w:r w:rsidR="00042E7B">
          <w:rPr>
            <w:i/>
            <w:iCs/>
            <w:sz w:val="20"/>
            <w:szCs w:val="20"/>
          </w:rPr>
          <w:t xml:space="preserve"> </w:t>
        </w:r>
      </w:ins>
    </w:p>
  </w:footnote>
  <w:footnote w:id="15">
    <w:p w14:paraId="000000B2" w14:textId="5E7097A4" w:rsidR="00101A57" w:rsidRDefault="00F80A3C">
      <w:pPr>
        <w:spacing w:line="240" w:lineRule="auto"/>
        <w:rPr>
          <w:sz w:val="20"/>
          <w:szCs w:val="20"/>
        </w:rPr>
      </w:pPr>
      <w:r>
        <w:rPr>
          <w:vertAlign w:val="superscript"/>
        </w:rPr>
        <w:footnoteRef/>
      </w:r>
      <w:r>
        <w:rPr>
          <w:sz w:val="20"/>
          <w:szCs w:val="20"/>
        </w:rPr>
        <w:t xml:space="preserve"> SYŘIŠŤOVÁ, E. </w:t>
      </w:r>
      <w:ins w:id="32" w:author="Pšenička, Martin" w:date="2026-05-26T10:14:00Z" w16du:dateUtc="2026-05-26T08:14:00Z">
        <w:r w:rsidR="00D239A3">
          <w:rPr>
            <w:sz w:val="20"/>
            <w:szCs w:val="20"/>
          </w:rPr>
          <w:t xml:space="preserve"> </w:t>
        </w:r>
      </w:ins>
      <w:r w:rsidR="00D239A3">
        <w:rPr>
          <w:sz w:val="20"/>
          <w:szCs w:val="20"/>
        </w:rPr>
        <w:t xml:space="preserve">Op. cit., </w:t>
      </w:r>
      <w:r>
        <w:rPr>
          <w:sz w:val="20"/>
          <w:szCs w:val="20"/>
        </w:rPr>
        <w:t>s. 74</w:t>
      </w:r>
      <w:r w:rsidR="00D239A3">
        <w:rPr>
          <w:sz w:val="20"/>
          <w:szCs w:val="20"/>
        </w:rPr>
        <w:t>.</w:t>
      </w:r>
    </w:p>
  </w:footnote>
  <w:footnote w:id="16">
    <w:p w14:paraId="000000B3" w14:textId="20764BDE" w:rsidR="00101A57" w:rsidRDefault="00F80A3C">
      <w:pPr>
        <w:spacing w:line="240" w:lineRule="auto"/>
        <w:rPr>
          <w:sz w:val="20"/>
          <w:szCs w:val="20"/>
        </w:rPr>
      </w:pPr>
      <w:r>
        <w:rPr>
          <w:vertAlign w:val="superscript"/>
        </w:rPr>
        <w:footnoteRef/>
      </w:r>
      <w:r>
        <w:rPr>
          <w:sz w:val="20"/>
          <w:szCs w:val="20"/>
        </w:rPr>
        <w:t xml:space="preserve"> </w:t>
      </w:r>
      <w:r w:rsidR="00D239A3">
        <w:rPr>
          <w:sz w:val="20"/>
          <w:szCs w:val="20"/>
        </w:rPr>
        <w:t xml:space="preserve">Op. cit., </w:t>
      </w:r>
      <w:r>
        <w:rPr>
          <w:sz w:val="20"/>
          <w:szCs w:val="20"/>
        </w:rPr>
        <w:t>s. 75</w:t>
      </w:r>
      <w:r w:rsidR="00D239A3">
        <w:rPr>
          <w:sz w:val="20"/>
          <w:szCs w:val="20"/>
        </w:rPr>
        <w:t>.</w:t>
      </w:r>
    </w:p>
  </w:footnote>
  <w:footnote w:id="17">
    <w:p w14:paraId="6DA003AD" w14:textId="20DBAA8C" w:rsidR="00347173" w:rsidRPr="00347173" w:rsidRDefault="00347173" w:rsidP="00347173">
      <w:pPr>
        <w:rPr>
          <w:sz w:val="20"/>
          <w:szCs w:val="20"/>
        </w:rPr>
      </w:pPr>
      <w:r w:rsidRPr="00347173">
        <w:rPr>
          <w:rStyle w:val="Znakapoznpodarou"/>
          <w:sz w:val="20"/>
          <w:szCs w:val="20"/>
        </w:rPr>
        <w:footnoteRef/>
      </w:r>
      <w:r w:rsidRPr="00347173">
        <w:rPr>
          <w:sz w:val="20"/>
          <w:szCs w:val="20"/>
        </w:rPr>
        <w:t xml:space="preserve"> PILÁTOVÁ, Jana. Skutečnější než skutečnost. Divadelní noviny, 2002, č. 6.</w:t>
      </w:r>
    </w:p>
  </w:footnote>
  <w:footnote w:id="18">
    <w:p w14:paraId="45599CDD" w14:textId="17FEBE44" w:rsidR="00347173" w:rsidRPr="00347173" w:rsidRDefault="00347173">
      <w:pPr>
        <w:pStyle w:val="Textpoznpodarou"/>
        <w:rPr>
          <w:lang w:val="cs-CZ"/>
        </w:rPr>
      </w:pPr>
      <w:r>
        <w:rPr>
          <w:rStyle w:val="Znakapoznpodarou"/>
        </w:rPr>
        <w:footnoteRef/>
      </w:r>
      <w:r>
        <w:t xml:space="preserve"> </w:t>
      </w:r>
      <w:r>
        <w:rPr>
          <w:lang w:val="cs-CZ"/>
        </w:rPr>
        <w:t xml:space="preserve">Jmenovitě: </w:t>
      </w:r>
      <w:r w:rsidRPr="00347173">
        <w:t>Martin Bonne, Jakub Čermák, Dagmar Drahovzalová, Ivana Hessová, Jaroslav Jindráček, Vendula Kodetová, Jan Martin, Michal Navrátil, Věra Prčková, David Slavínský, Jana Šubrtová, Klára Velemanová, Jaroslav Vilímek, Anna Vondřichová, Patricie Zemanová, Marie Zeithamlová, Petra Žítníková.</w:t>
      </w:r>
    </w:p>
  </w:footnote>
  <w:footnote w:id="19">
    <w:p w14:paraId="000000BB" w14:textId="5914C095" w:rsidR="00101A57" w:rsidRDefault="00F80A3C">
      <w:pPr>
        <w:spacing w:line="240" w:lineRule="auto"/>
        <w:rPr>
          <w:sz w:val="20"/>
          <w:szCs w:val="20"/>
        </w:rPr>
      </w:pPr>
      <w:r>
        <w:rPr>
          <w:vertAlign w:val="superscript"/>
        </w:rPr>
        <w:footnoteRef/>
      </w:r>
      <w:r>
        <w:rPr>
          <w:sz w:val="20"/>
          <w:szCs w:val="20"/>
        </w:rPr>
        <w:t xml:space="preserve"> LEHMANN, Hans-Thies. Postdramatické divadlo. Přeložil Anna GRUSKOVÁ, přeložil Elena DIAMANTOVÁ. Svetové divadlo. Bratislava: Divadelný ústav, 2007</w:t>
      </w:r>
      <w:r w:rsidR="00EC58BD">
        <w:rPr>
          <w:sz w:val="20"/>
          <w:szCs w:val="20"/>
        </w:rPr>
        <w:t>,</w:t>
      </w:r>
      <w:r>
        <w:rPr>
          <w:sz w:val="20"/>
          <w:szCs w:val="20"/>
        </w:rPr>
        <w:t xml:space="preserve"> s. 168</w:t>
      </w:r>
      <w:r w:rsidR="000C0D70">
        <w:rPr>
          <w:sz w:val="20"/>
          <w:szCs w:val="20"/>
        </w:rPr>
        <w:t>.</w:t>
      </w:r>
    </w:p>
  </w:footnote>
  <w:footnote w:id="20">
    <w:p w14:paraId="000000BC" w14:textId="77777777" w:rsidR="00101A57" w:rsidRDefault="00F80A3C">
      <w:pPr>
        <w:spacing w:line="240" w:lineRule="auto"/>
        <w:rPr>
          <w:sz w:val="20"/>
          <w:szCs w:val="20"/>
        </w:rPr>
      </w:pPr>
      <w:r>
        <w:rPr>
          <w:vertAlign w:val="superscript"/>
        </w:rPr>
        <w:footnoteRef/>
      </w:r>
      <w:r>
        <w:rPr>
          <w:sz w:val="20"/>
          <w:szCs w:val="20"/>
        </w:rPr>
        <w:t xml:space="preserve"> Hudbu pro inscenaci Věra, Marie tančí napsali Marco Jaccoud a Miloslav Vilímek.</w:t>
      </w:r>
    </w:p>
  </w:footnote>
  <w:footnote w:id="21">
    <w:p w14:paraId="000000BD" w14:textId="05AAEF19" w:rsidR="00101A57" w:rsidRDefault="00F80A3C">
      <w:pPr>
        <w:spacing w:line="240" w:lineRule="auto"/>
        <w:rPr>
          <w:sz w:val="20"/>
          <w:szCs w:val="20"/>
        </w:rPr>
      </w:pPr>
      <w:r>
        <w:rPr>
          <w:vertAlign w:val="superscript"/>
        </w:rPr>
        <w:footnoteRef/>
      </w:r>
      <w:r>
        <w:rPr>
          <w:sz w:val="20"/>
          <w:szCs w:val="20"/>
        </w:rPr>
        <w:t xml:space="preserve"> LEHMANN, Hans-Thies. Postdramatické divadlo. Přeložil Anna GRUSKOVÁ, přeložil Elena DIAMANTOVÁ. Svetové divadlo. Bratislava: Divadelný ústav, 2007</w:t>
      </w:r>
      <w:r w:rsidR="00EC58BD">
        <w:rPr>
          <w:sz w:val="20"/>
          <w:szCs w:val="20"/>
        </w:rPr>
        <w:t>,</w:t>
      </w:r>
      <w:r>
        <w:rPr>
          <w:sz w:val="20"/>
          <w:szCs w:val="20"/>
        </w:rPr>
        <w:t xml:space="preserve"> s. 251</w:t>
      </w:r>
      <w:r w:rsidR="000C0D70">
        <w:rPr>
          <w:sz w:val="20"/>
          <w:szCs w:val="20"/>
        </w:rPr>
        <w:t>.</w:t>
      </w:r>
    </w:p>
  </w:footnote>
  <w:footnote w:id="22">
    <w:p w14:paraId="000000BE" w14:textId="6D44696E" w:rsidR="00101A57" w:rsidRDefault="00F80A3C">
      <w:pPr>
        <w:spacing w:line="240" w:lineRule="auto"/>
        <w:rPr>
          <w:sz w:val="20"/>
          <w:szCs w:val="20"/>
        </w:rPr>
      </w:pPr>
      <w:r>
        <w:rPr>
          <w:vertAlign w:val="superscript"/>
        </w:rPr>
        <w:footnoteRef/>
      </w:r>
      <w:r>
        <w:rPr>
          <w:sz w:val="20"/>
          <w:szCs w:val="20"/>
        </w:rPr>
        <w:t xml:space="preserve"> </w:t>
      </w:r>
      <w:r w:rsidR="00347173">
        <w:rPr>
          <w:sz w:val="20"/>
          <w:szCs w:val="20"/>
        </w:rPr>
        <w:t xml:space="preserve">Op.cit., </w:t>
      </w:r>
      <w:r>
        <w:rPr>
          <w:sz w:val="20"/>
          <w:szCs w:val="20"/>
        </w:rPr>
        <w:t>s. 253</w:t>
      </w:r>
      <w:r w:rsidR="00347173">
        <w:rPr>
          <w:sz w:val="20"/>
          <w:szCs w:val="20"/>
        </w:rPr>
        <w:t>.</w:t>
      </w:r>
    </w:p>
  </w:footnote>
  <w:footnote w:id="23">
    <w:p w14:paraId="000000BF" w14:textId="038DC964" w:rsidR="00101A57" w:rsidRDefault="00F80A3C">
      <w:pPr>
        <w:spacing w:line="240" w:lineRule="auto"/>
        <w:rPr>
          <w:sz w:val="16"/>
          <w:szCs w:val="16"/>
        </w:rPr>
      </w:pPr>
      <w:r>
        <w:rPr>
          <w:vertAlign w:val="superscript"/>
        </w:rPr>
        <w:footnoteRef/>
      </w:r>
      <w:r>
        <w:rPr>
          <w:sz w:val="20"/>
          <w:szCs w:val="20"/>
        </w:rPr>
        <w:t xml:space="preserve"> FINGERLAND, Jan. </w:t>
      </w:r>
      <w:r w:rsidRPr="000C0D70">
        <w:rPr>
          <w:i/>
          <w:iCs/>
          <w:sz w:val="20"/>
          <w:szCs w:val="20"/>
        </w:rPr>
        <w:t>Hebrejky: biblické matky, démonky, královny i milenky.</w:t>
      </w:r>
      <w:r>
        <w:rPr>
          <w:sz w:val="20"/>
          <w:szCs w:val="20"/>
        </w:rPr>
        <w:t xml:space="preserve"> Praha: Pražské příběhy, 2022</w:t>
      </w:r>
      <w:ins w:id="52" w:author="Pšenička, Martin" w:date="2026-05-26T11:58:00Z" w16du:dateUtc="2026-05-26T09:58:00Z">
        <w:r w:rsidR="002E57EC">
          <w:rPr>
            <w:sz w:val="20"/>
            <w:szCs w:val="20"/>
          </w:rPr>
          <w:t xml:space="preserve">, </w:t>
        </w:r>
      </w:ins>
      <w:r>
        <w:rPr>
          <w:sz w:val="20"/>
          <w:szCs w:val="20"/>
        </w:rPr>
        <w:t>s. 21</w:t>
      </w:r>
      <w:r w:rsidR="002E57EC">
        <w:rPr>
          <w:sz w:val="20"/>
          <w:szCs w:val="20"/>
        </w:rPr>
        <w:t>.</w:t>
      </w:r>
    </w:p>
  </w:footnote>
  <w:footnote w:id="24">
    <w:p w14:paraId="000000C0" w14:textId="32003E74" w:rsidR="00101A57" w:rsidRDefault="00F80A3C">
      <w:pPr>
        <w:spacing w:line="240" w:lineRule="auto"/>
        <w:rPr>
          <w:sz w:val="16"/>
          <w:szCs w:val="16"/>
        </w:rPr>
      </w:pPr>
      <w:r>
        <w:rPr>
          <w:vertAlign w:val="superscript"/>
        </w:rPr>
        <w:footnoteRef/>
      </w:r>
      <w:r>
        <w:rPr>
          <w:sz w:val="20"/>
          <w:szCs w:val="20"/>
        </w:rPr>
        <w:t xml:space="preserve"> VALENTA, Milan a kol. Dramaterapie. Praha: Portál, 2021</w:t>
      </w:r>
      <w:r w:rsidR="00EC58BD">
        <w:rPr>
          <w:sz w:val="20"/>
          <w:szCs w:val="20"/>
        </w:rPr>
        <w:t>,</w:t>
      </w:r>
      <w:r w:rsidR="000C0D70">
        <w:rPr>
          <w:sz w:val="20"/>
          <w:szCs w:val="20"/>
        </w:rPr>
        <w:t xml:space="preserve"> </w:t>
      </w:r>
      <w:r>
        <w:rPr>
          <w:sz w:val="20"/>
          <w:szCs w:val="20"/>
        </w:rPr>
        <w:t>s. 81</w:t>
      </w:r>
      <w:r w:rsidR="000C0D70">
        <w:rPr>
          <w:sz w:val="20"/>
          <w:szCs w:val="20"/>
        </w:rPr>
        <w:t>.</w:t>
      </w:r>
    </w:p>
  </w:footnote>
  <w:footnote w:id="25">
    <w:p w14:paraId="000000C1" w14:textId="10E3C59B" w:rsidR="00101A57" w:rsidRDefault="00F80A3C">
      <w:pPr>
        <w:spacing w:line="240" w:lineRule="auto"/>
        <w:rPr>
          <w:sz w:val="20"/>
          <w:szCs w:val="20"/>
        </w:rPr>
      </w:pPr>
      <w:r>
        <w:rPr>
          <w:vertAlign w:val="superscript"/>
        </w:rPr>
        <w:footnoteRef/>
      </w:r>
      <w:r>
        <w:rPr>
          <w:sz w:val="20"/>
          <w:szCs w:val="20"/>
        </w:rPr>
        <w:t xml:space="preserve"> LEHMANN, Hans-Thies. Postdramatické divadlo. Přeložil Anna GRUSKOVÁ, přeložil Elena DIAMANTOVÁ. Svetové divadlo. Bratislava: Divadelný ústav, 2007</w:t>
      </w:r>
      <w:r w:rsidR="00EC58BD">
        <w:rPr>
          <w:sz w:val="20"/>
          <w:szCs w:val="20"/>
        </w:rPr>
        <w:t>,</w:t>
      </w:r>
      <w:r w:rsidR="000C0D70">
        <w:rPr>
          <w:sz w:val="20"/>
          <w:szCs w:val="20"/>
        </w:rPr>
        <w:t xml:space="preserve"> </w:t>
      </w:r>
      <w:r>
        <w:rPr>
          <w:sz w:val="20"/>
          <w:szCs w:val="20"/>
        </w:rPr>
        <w:t>s. 35</w:t>
      </w:r>
      <w:r w:rsidR="000C0D70">
        <w:rPr>
          <w:sz w:val="20"/>
          <w:szCs w:val="20"/>
        </w:rPr>
        <w:t>.</w:t>
      </w:r>
    </w:p>
  </w:footnote>
  <w:footnote w:id="26">
    <w:p w14:paraId="000000C2" w14:textId="5852C6CA" w:rsidR="00101A57" w:rsidRDefault="00F80A3C">
      <w:pPr>
        <w:spacing w:line="240" w:lineRule="auto"/>
        <w:rPr>
          <w:sz w:val="16"/>
          <w:szCs w:val="16"/>
        </w:rPr>
      </w:pPr>
      <w:r>
        <w:rPr>
          <w:vertAlign w:val="superscript"/>
        </w:rPr>
        <w:footnoteRef/>
      </w:r>
      <w:r>
        <w:rPr>
          <w:sz w:val="20"/>
          <w:szCs w:val="20"/>
        </w:rPr>
        <w:t xml:space="preserve"> FISCHER-LICHTE, Erika. Úvod do divadelných a performatívnych štúdií. Přeložil: Zuzana Vajdičková. Bratislava: Divadelný ústav, 2021</w:t>
      </w:r>
      <w:r w:rsidR="00EC58BD">
        <w:rPr>
          <w:sz w:val="20"/>
          <w:szCs w:val="20"/>
        </w:rPr>
        <w:t>,</w:t>
      </w:r>
      <w:r>
        <w:rPr>
          <w:sz w:val="20"/>
          <w:szCs w:val="20"/>
        </w:rPr>
        <w:t xml:space="preserve"> s. 32</w:t>
      </w:r>
      <w:r w:rsidR="000C0D70">
        <w:rPr>
          <w:sz w:val="20"/>
          <w:szCs w:val="20"/>
        </w:rPr>
        <w:t>.</w:t>
      </w:r>
    </w:p>
  </w:footnote>
  <w:footnote w:id="27">
    <w:p w14:paraId="000000C5" w14:textId="36892889" w:rsidR="00101A57" w:rsidRDefault="00F80A3C">
      <w:pPr>
        <w:spacing w:line="240" w:lineRule="auto"/>
        <w:rPr>
          <w:sz w:val="20"/>
          <w:szCs w:val="20"/>
        </w:rPr>
      </w:pPr>
      <w:r>
        <w:rPr>
          <w:vertAlign w:val="superscript"/>
        </w:rPr>
        <w:footnoteRef/>
      </w:r>
      <w:r>
        <w:rPr>
          <w:sz w:val="20"/>
          <w:szCs w:val="20"/>
        </w:rPr>
        <w:t xml:space="preserve"> LEHMANN, Hans-Thies. Postdramatické divadlo. Přeložil Anna GRUSKOVÁ, přeložil Elena DIAMANTOVÁ. Svetové divadlo. Bratislava: Divadelný ústav, 2007</w:t>
      </w:r>
      <w:r w:rsidR="00EC58BD">
        <w:rPr>
          <w:sz w:val="20"/>
          <w:szCs w:val="20"/>
        </w:rPr>
        <w:t>,</w:t>
      </w:r>
      <w:r w:rsidR="000C0D70">
        <w:rPr>
          <w:sz w:val="20"/>
          <w:szCs w:val="20"/>
        </w:rPr>
        <w:t xml:space="preserve"> </w:t>
      </w:r>
      <w:r>
        <w:rPr>
          <w:sz w:val="20"/>
          <w:szCs w:val="20"/>
        </w:rPr>
        <w:t>s. 95</w:t>
      </w:r>
      <w:r w:rsidR="000C0D70">
        <w:rPr>
          <w:sz w:val="20"/>
          <w:szCs w:val="20"/>
        </w:rPr>
        <w:t>.</w:t>
      </w:r>
    </w:p>
  </w:footnote>
  <w:footnote w:id="28">
    <w:p w14:paraId="000000C6" w14:textId="6F7800BC" w:rsidR="00101A57" w:rsidRDefault="00F80A3C">
      <w:pPr>
        <w:spacing w:line="240" w:lineRule="auto"/>
        <w:rPr>
          <w:sz w:val="20"/>
          <w:szCs w:val="20"/>
        </w:rPr>
      </w:pPr>
      <w:r>
        <w:rPr>
          <w:vertAlign w:val="superscript"/>
        </w:rPr>
        <w:footnoteRef/>
      </w:r>
      <w:r>
        <w:rPr>
          <w:sz w:val="20"/>
          <w:szCs w:val="20"/>
        </w:rPr>
        <w:t xml:space="preserve"> </w:t>
      </w:r>
      <w:r w:rsidR="00347173">
        <w:rPr>
          <w:sz w:val="20"/>
          <w:szCs w:val="20"/>
        </w:rPr>
        <w:t>Op.cit.</w:t>
      </w:r>
      <w:r>
        <w:rPr>
          <w:sz w:val="20"/>
          <w:szCs w:val="20"/>
        </w:rPr>
        <w:t>, s. 95</w:t>
      </w:r>
      <w:r w:rsidR="00347173">
        <w:rPr>
          <w:sz w:val="20"/>
          <w:szCs w:val="20"/>
        </w:rPr>
        <w:t>.</w:t>
      </w:r>
    </w:p>
  </w:footnote>
  <w:footnote w:id="29">
    <w:p w14:paraId="000000C7" w14:textId="20A4F15D" w:rsidR="00101A57" w:rsidRDefault="00F80A3C">
      <w:pPr>
        <w:spacing w:line="240" w:lineRule="auto"/>
        <w:rPr>
          <w:sz w:val="20"/>
          <w:szCs w:val="20"/>
        </w:rPr>
      </w:pPr>
      <w:r>
        <w:rPr>
          <w:vertAlign w:val="superscript"/>
        </w:rPr>
        <w:footnoteRef/>
      </w:r>
      <w:r>
        <w:rPr>
          <w:sz w:val="20"/>
          <w:szCs w:val="20"/>
        </w:rPr>
        <w:t xml:space="preserve"> LEHMANN, Hans-Thies. Postdramatické divadlo. Přeložil Anna GRUSKOVÁ, přeložil Elena DIAMANTOVÁ. Svetové divadlo. Bratislava: Divadelný ústav, 2007</w:t>
      </w:r>
      <w:r w:rsidR="00EC58BD">
        <w:rPr>
          <w:sz w:val="20"/>
          <w:szCs w:val="20"/>
        </w:rPr>
        <w:t>,</w:t>
      </w:r>
      <w:r w:rsidR="000C0D70">
        <w:rPr>
          <w:sz w:val="20"/>
          <w:szCs w:val="20"/>
        </w:rPr>
        <w:t xml:space="preserve"> </w:t>
      </w:r>
      <w:r>
        <w:rPr>
          <w:sz w:val="20"/>
          <w:szCs w:val="20"/>
        </w:rPr>
        <w:t>s. 102</w:t>
      </w:r>
      <w:r w:rsidR="000C0D70">
        <w:rPr>
          <w:sz w:val="20"/>
          <w:szCs w:val="20"/>
        </w:rPr>
        <w:t>.</w:t>
      </w:r>
    </w:p>
  </w:footnote>
  <w:footnote w:id="30">
    <w:p w14:paraId="03E6821C" w14:textId="70751E80" w:rsidR="00347173" w:rsidRPr="00347173" w:rsidRDefault="00347173">
      <w:pPr>
        <w:pStyle w:val="Textpoznpodarou"/>
        <w:rPr>
          <w:lang w:val="cs-CZ"/>
        </w:rPr>
      </w:pPr>
      <w:r>
        <w:rPr>
          <w:rStyle w:val="Znakapoznpodarou"/>
        </w:rPr>
        <w:footnoteRef/>
      </w:r>
      <w:r>
        <w:t xml:space="preserve"> </w:t>
      </w:r>
      <w:r>
        <w:rPr>
          <w:lang w:val="cs-CZ"/>
        </w:rPr>
        <w:t>Kostýmy pro inscenaci navrhla Andrea Králová.</w:t>
      </w:r>
    </w:p>
  </w:footnote>
  <w:footnote w:id="31">
    <w:p w14:paraId="000000C3" w14:textId="77777777" w:rsidR="00101A57" w:rsidRDefault="00F80A3C">
      <w:pPr>
        <w:spacing w:line="240" w:lineRule="auto"/>
        <w:rPr>
          <w:sz w:val="16"/>
          <w:szCs w:val="16"/>
        </w:rPr>
      </w:pPr>
      <w:r>
        <w:rPr>
          <w:vertAlign w:val="superscript"/>
        </w:rPr>
        <w:footnoteRef/>
      </w:r>
      <w:r>
        <w:rPr>
          <w:sz w:val="20"/>
          <w:szCs w:val="20"/>
        </w:rPr>
        <w:t xml:space="preserve"> DVOŘÁK, Daniel. Tisková zpráva k festivalu Otevřená náruč. 22. 3. 2004. In Archiv Národní divadlo.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470C5"/>
    <w:multiLevelType w:val="multilevel"/>
    <w:tmpl w:val="1076F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261039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šenička, Martin">
    <w15:presenceInfo w15:providerId="AD" w15:userId="S::psenmaff@ff.cuni.cz::85607165-6a20-4d6c-9a6b-0a88dbee4476"/>
  </w15:person>
  <w15:person w15:author="Veronika Vaňková">
    <w15:presenceInfo w15:providerId="AD" w15:userId="S::18582260@cuni.cz::42242dcf-8677-45a9-904e-c07f1ea32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57"/>
    <w:rsid w:val="00042E7B"/>
    <w:rsid w:val="00061F91"/>
    <w:rsid w:val="00086BA8"/>
    <w:rsid w:val="000C0D70"/>
    <w:rsid w:val="000E1B49"/>
    <w:rsid w:val="00101A57"/>
    <w:rsid w:val="001637DA"/>
    <w:rsid w:val="001738C7"/>
    <w:rsid w:val="001B3EE2"/>
    <w:rsid w:val="001D3E27"/>
    <w:rsid w:val="001E407A"/>
    <w:rsid w:val="00265CA2"/>
    <w:rsid w:val="00297CE2"/>
    <w:rsid w:val="002E57EC"/>
    <w:rsid w:val="00347173"/>
    <w:rsid w:val="0039381B"/>
    <w:rsid w:val="00422ED2"/>
    <w:rsid w:val="00501EF5"/>
    <w:rsid w:val="00581847"/>
    <w:rsid w:val="005F1304"/>
    <w:rsid w:val="00604B81"/>
    <w:rsid w:val="00635665"/>
    <w:rsid w:val="006753C4"/>
    <w:rsid w:val="00766525"/>
    <w:rsid w:val="008623DF"/>
    <w:rsid w:val="0086773D"/>
    <w:rsid w:val="008B6859"/>
    <w:rsid w:val="00915B8C"/>
    <w:rsid w:val="009327A8"/>
    <w:rsid w:val="009729AA"/>
    <w:rsid w:val="00A2031F"/>
    <w:rsid w:val="00A30D94"/>
    <w:rsid w:val="00A579B2"/>
    <w:rsid w:val="00AB3BB5"/>
    <w:rsid w:val="00B94469"/>
    <w:rsid w:val="00C07C8B"/>
    <w:rsid w:val="00C12B4B"/>
    <w:rsid w:val="00CE5FE0"/>
    <w:rsid w:val="00D239A3"/>
    <w:rsid w:val="00DF2525"/>
    <w:rsid w:val="00EC58BD"/>
    <w:rsid w:val="00EF3A78"/>
    <w:rsid w:val="00F80A3C"/>
    <w:rsid w:val="00F83A19"/>
    <w:rsid w:val="00FA2564"/>
    <w:rsid w:val="00FA34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F15B7"/>
  <w15:docId w15:val="{FEAB22B8-003B-564B-8EFF-B6F24625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37DA"/>
    <w:pPr>
      <w:jc w:val="both"/>
    </w:pPr>
    <w:rPr>
      <w:rFonts w:ascii="Cambria" w:hAnsi="Cambria"/>
      <w:sz w:val="24"/>
    </w:rPr>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rsid w:val="001637DA"/>
    <w:pPr>
      <w:keepNext/>
      <w:keepLines/>
      <w:spacing w:before="240" w:after="300"/>
      <w:outlineLvl w:val="1"/>
    </w:pPr>
    <w:rPr>
      <w:b/>
      <w:sz w:val="32"/>
      <w:szCs w:val="32"/>
    </w:rPr>
  </w:style>
  <w:style w:type="paragraph" w:styleId="Nadpis3">
    <w:name w:val="heading 3"/>
    <w:basedOn w:val="Normln"/>
    <w:next w:val="Normln"/>
    <w:uiPriority w:val="9"/>
    <w:unhideWhenUsed/>
    <w:qFormat/>
    <w:rsid w:val="001637DA"/>
    <w:pPr>
      <w:keepNext/>
      <w:keepLines/>
      <w:spacing w:before="200" w:after="200"/>
      <w:outlineLvl w:val="2"/>
    </w:pPr>
    <w:rPr>
      <w:rFonts w:asciiTheme="minorHAnsi" w:hAnsiTheme="minorHAnsi"/>
      <w:color w:val="000000" w:themeColor="text1"/>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Cs w:val="24"/>
    </w:rPr>
  </w:style>
  <w:style w:type="paragraph" w:styleId="Nadpis5">
    <w:name w:val="heading 5"/>
    <w:basedOn w:val="Normln"/>
    <w:next w:val="Normln"/>
    <w:uiPriority w:val="9"/>
    <w:semiHidden/>
    <w:unhideWhenUsed/>
    <w:qFormat/>
    <w:pPr>
      <w:keepNext/>
      <w:keepLines/>
      <w:spacing w:before="240" w:after="80"/>
      <w:outlineLvl w:val="4"/>
    </w:pPr>
    <w:rPr>
      <w:color w:val="666666"/>
      <w:sz w:val="22"/>
    </w:rPr>
  </w:style>
  <w:style w:type="paragraph" w:styleId="Nadpis6">
    <w:name w:val="heading 6"/>
    <w:basedOn w:val="Normln"/>
    <w:next w:val="Normln"/>
    <w:uiPriority w:val="9"/>
    <w:semiHidden/>
    <w:unhideWhenUsed/>
    <w:qFormat/>
    <w:pPr>
      <w:keepNext/>
      <w:keepLines/>
      <w:spacing w:before="240" w:after="80"/>
      <w:outlineLvl w:val="5"/>
    </w:pPr>
    <w:rPr>
      <w:i/>
      <w:iCs/>
      <w:color w:val="666666"/>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rFonts w:ascii="Arial" w:hAnsi="Arial"/>
      <w:color w:val="666666"/>
      <w:sz w:val="30"/>
      <w:szCs w:val="30"/>
    </w:rPr>
  </w:style>
  <w:style w:type="paragraph" w:styleId="Revize">
    <w:name w:val="Revision"/>
    <w:hidden/>
    <w:uiPriority w:val="99"/>
    <w:semiHidden/>
    <w:rsid w:val="001637DA"/>
    <w:pPr>
      <w:spacing w:line="240" w:lineRule="auto"/>
    </w:pPr>
  </w:style>
  <w:style w:type="paragraph" w:styleId="Bezmezer">
    <w:name w:val="No Spacing"/>
    <w:uiPriority w:val="1"/>
    <w:qFormat/>
    <w:rsid w:val="001637DA"/>
    <w:pPr>
      <w:spacing w:line="240" w:lineRule="auto"/>
      <w:jc w:val="both"/>
    </w:pPr>
    <w:rPr>
      <w:rFonts w:ascii="Cambria" w:hAnsi="Cambria"/>
      <w:sz w:val="24"/>
    </w:rPr>
  </w:style>
  <w:style w:type="paragraph" w:styleId="Nadpisobsahu">
    <w:name w:val="TOC Heading"/>
    <w:basedOn w:val="Nadpis1"/>
    <w:next w:val="Normln"/>
    <w:uiPriority w:val="39"/>
    <w:unhideWhenUsed/>
    <w:qFormat/>
    <w:rsid w:val="00A579B2"/>
    <w:pPr>
      <w:spacing w:before="480" w:after="0"/>
      <w:jc w:val="left"/>
      <w:outlineLvl w:val="9"/>
    </w:pPr>
    <w:rPr>
      <w:rFonts w:asciiTheme="majorHAnsi" w:eastAsiaTheme="majorEastAsia" w:hAnsiTheme="majorHAnsi" w:cstheme="majorBidi"/>
      <w:b/>
      <w:bCs/>
      <w:color w:val="365F91" w:themeColor="accent1" w:themeShade="BF"/>
      <w:sz w:val="28"/>
      <w:szCs w:val="28"/>
      <w:lang w:val="cs-CZ"/>
    </w:rPr>
  </w:style>
  <w:style w:type="paragraph" w:styleId="Obsah1">
    <w:name w:val="toc 1"/>
    <w:basedOn w:val="Normln"/>
    <w:next w:val="Normln"/>
    <w:autoRedefine/>
    <w:uiPriority w:val="39"/>
    <w:unhideWhenUsed/>
    <w:rsid w:val="00A579B2"/>
    <w:pPr>
      <w:spacing w:before="360"/>
      <w:jc w:val="left"/>
    </w:pPr>
    <w:rPr>
      <w:rFonts w:asciiTheme="majorHAnsi" w:hAnsiTheme="majorHAnsi" w:cstheme="majorHAnsi"/>
      <w:b/>
      <w:bCs/>
      <w:caps/>
      <w:szCs w:val="24"/>
    </w:rPr>
  </w:style>
  <w:style w:type="paragraph" w:styleId="Obsah2">
    <w:name w:val="toc 2"/>
    <w:basedOn w:val="Normln"/>
    <w:next w:val="Normln"/>
    <w:autoRedefine/>
    <w:uiPriority w:val="39"/>
    <w:unhideWhenUsed/>
    <w:rsid w:val="00A579B2"/>
    <w:pPr>
      <w:spacing w:before="240"/>
      <w:jc w:val="left"/>
    </w:pPr>
    <w:rPr>
      <w:rFonts w:asciiTheme="minorHAnsi" w:hAnsiTheme="minorHAnsi"/>
      <w:b/>
      <w:bCs/>
      <w:sz w:val="20"/>
      <w:szCs w:val="20"/>
    </w:rPr>
  </w:style>
  <w:style w:type="paragraph" w:styleId="Obsah3">
    <w:name w:val="toc 3"/>
    <w:basedOn w:val="Normln"/>
    <w:next w:val="Normln"/>
    <w:autoRedefine/>
    <w:uiPriority w:val="39"/>
    <w:unhideWhenUsed/>
    <w:rsid w:val="00A579B2"/>
    <w:pPr>
      <w:ind w:left="240"/>
      <w:jc w:val="left"/>
    </w:pPr>
    <w:rPr>
      <w:rFonts w:asciiTheme="minorHAnsi" w:hAnsiTheme="minorHAnsi"/>
      <w:sz w:val="20"/>
      <w:szCs w:val="20"/>
    </w:rPr>
  </w:style>
  <w:style w:type="character" w:styleId="Hypertextovodkaz">
    <w:name w:val="Hyperlink"/>
    <w:basedOn w:val="Standardnpsmoodstavce"/>
    <w:uiPriority w:val="99"/>
    <w:unhideWhenUsed/>
    <w:rsid w:val="00A579B2"/>
    <w:rPr>
      <w:color w:val="0000FF" w:themeColor="hyperlink"/>
      <w:u w:val="single"/>
    </w:rPr>
  </w:style>
  <w:style w:type="paragraph" w:styleId="Obsah4">
    <w:name w:val="toc 4"/>
    <w:basedOn w:val="Normln"/>
    <w:next w:val="Normln"/>
    <w:autoRedefine/>
    <w:uiPriority w:val="39"/>
    <w:unhideWhenUsed/>
    <w:rsid w:val="00A579B2"/>
    <w:pPr>
      <w:ind w:left="480"/>
      <w:jc w:val="left"/>
    </w:pPr>
    <w:rPr>
      <w:rFonts w:asciiTheme="minorHAnsi" w:hAnsiTheme="minorHAnsi"/>
      <w:sz w:val="20"/>
      <w:szCs w:val="20"/>
    </w:rPr>
  </w:style>
  <w:style w:type="paragraph" w:styleId="Obsah5">
    <w:name w:val="toc 5"/>
    <w:basedOn w:val="Normln"/>
    <w:next w:val="Normln"/>
    <w:autoRedefine/>
    <w:uiPriority w:val="39"/>
    <w:unhideWhenUsed/>
    <w:rsid w:val="00A579B2"/>
    <w:pPr>
      <w:ind w:left="720"/>
      <w:jc w:val="left"/>
    </w:pPr>
    <w:rPr>
      <w:rFonts w:asciiTheme="minorHAnsi" w:hAnsiTheme="minorHAnsi"/>
      <w:sz w:val="20"/>
      <w:szCs w:val="20"/>
    </w:rPr>
  </w:style>
  <w:style w:type="paragraph" w:styleId="Obsah6">
    <w:name w:val="toc 6"/>
    <w:basedOn w:val="Normln"/>
    <w:next w:val="Normln"/>
    <w:autoRedefine/>
    <w:uiPriority w:val="39"/>
    <w:unhideWhenUsed/>
    <w:rsid w:val="00A579B2"/>
    <w:pPr>
      <w:ind w:left="960"/>
      <w:jc w:val="left"/>
    </w:pPr>
    <w:rPr>
      <w:rFonts w:asciiTheme="minorHAnsi" w:hAnsiTheme="minorHAnsi"/>
      <w:sz w:val="20"/>
      <w:szCs w:val="20"/>
    </w:rPr>
  </w:style>
  <w:style w:type="paragraph" w:styleId="Obsah7">
    <w:name w:val="toc 7"/>
    <w:basedOn w:val="Normln"/>
    <w:next w:val="Normln"/>
    <w:autoRedefine/>
    <w:uiPriority w:val="39"/>
    <w:unhideWhenUsed/>
    <w:rsid w:val="00A579B2"/>
    <w:pPr>
      <w:ind w:left="1200"/>
      <w:jc w:val="left"/>
    </w:pPr>
    <w:rPr>
      <w:rFonts w:asciiTheme="minorHAnsi" w:hAnsiTheme="minorHAnsi"/>
      <w:sz w:val="20"/>
      <w:szCs w:val="20"/>
    </w:rPr>
  </w:style>
  <w:style w:type="paragraph" w:styleId="Obsah8">
    <w:name w:val="toc 8"/>
    <w:basedOn w:val="Normln"/>
    <w:next w:val="Normln"/>
    <w:autoRedefine/>
    <w:uiPriority w:val="39"/>
    <w:unhideWhenUsed/>
    <w:rsid w:val="00A579B2"/>
    <w:pPr>
      <w:ind w:left="1440"/>
      <w:jc w:val="left"/>
    </w:pPr>
    <w:rPr>
      <w:rFonts w:asciiTheme="minorHAnsi" w:hAnsiTheme="minorHAnsi"/>
      <w:sz w:val="20"/>
      <w:szCs w:val="20"/>
    </w:rPr>
  </w:style>
  <w:style w:type="paragraph" w:styleId="Obsah9">
    <w:name w:val="toc 9"/>
    <w:basedOn w:val="Normln"/>
    <w:next w:val="Normln"/>
    <w:autoRedefine/>
    <w:uiPriority w:val="39"/>
    <w:unhideWhenUsed/>
    <w:rsid w:val="00A579B2"/>
    <w:pPr>
      <w:ind w:left="1680"/>
      <w:jc w:val="left"/>
    </w:pPr>
    <w:rPr>
      <w:rFonts w:asciiTheme="minorHAnsi" w:hAnsiTheme="minorHAnsi"/>
      <w:sz w:val="20"/>
      <w:szCs w:val="20"/>
    </w:rPr>
  </w:style>
  <w:style w:type="character" w:styleId="Nevyeenzmnka">
    <w:name w:val="Unresolved Mention"/>
    <w:basedOn w:val="Standardnpsmoodstavce"/>
    <w:uiPriority w:val="99"/>
    <w:semiHidden/>
    <w:unhideWhenUsed/>
    <w:rsid w:val="00915B8C"/>
    <w:rPr>
      <w:color w:val="605E5C"/>
      <w:shd w:val="clear" w:color="auto" w:fill="E1DFDD"/>
    </w:rPr>
  </w:style>
  <w:style w:type="character" w:styleId="Odkaznakoment">
    <w:name w:val="annotation reference"/>
    <w:basedOn w:val="Standardnpsmoodstavce"/>
    <w:uiPriority w:val="99"/>
    <w:semiHidden/>
    <w:unhideWhenUsed/>
    <w:rsid w:val="00915B8C"/>
    <w:rPr>
      <w:sz w:val="16"/>
      <w:szCs w:val="16"/>
    </w:rPr>
  </w:style>
  <w:style w:type="paragraph" w:styleId="Textkomente">
    <w:name w:val="annotation text"/>
    <w:basedOn w:val="Normln"/>
    <w:link w:val="TextkomenteChar"/>
    <w:uiPriority w:val="99"/>
    <w:unhideWhenUsed/>
    <w:rsid w:val="00915B8C"/>
    <w:pPr>
      <w:spacing w:line="240" w:lineRule="auto"/>
    </w:pPr>
    <w:rPr>
      <w:sz w:val="20"/>
      <w:szCs w:val="20"/>
    </w:rPr>
  </w:style>
  <w:style w:type="character" w:customStyle="1" w:styleId="TextkomenteChar">
    <w:name w:val="Text komentáře Char"/>
    <w:basedOn w:val="Standardnpsmoodstavce"/>
    <w:link w:val="Textkomente"/>
    <w:uiPriority w:val="99"/>
    <w:rsid w:val="00915B8C"/>
    <w:rPr>
      <w:rFonts w:ascii="Cambria" w:hAnsi="Cambria"/>
      <w:sz w:val="20"/>
      <w:szCs w:val="20"/>
    </w:rPr>
  </w:style>
  <w:style w:type="paragraph" w:styleId="Pedmtkomente">
    <w:name w:val="annotation subject"/>
    <w:basedOn w:val="Textkomente"/>
    <w:next w:val="Textkomente"/>
    <w:link w:val="PedmtkomenteChar"/>
    <w:uiPriority w:val="99"/>
    <w:semiHidden/>
    <w:unhideWhenUsed/>
    <w:rsid w:val="00915B8C"/>
    <w:rPr>
      <w:b/>
      <w:bCs/>
    </w:rPr>
  </w:style>
  <w:style w:type="character" w:customStyle="1" w:styleId="PedmtkomenteChar">
    <w:name w:val="Předmět komentáře Char"/>
    <w:basedOn w:val="TextkomenteChar"/>
    <w:link w:val="Pedmtkomente"/>
    <w:uiPriority w:val="99"/>
    <w:semiHidden/>
    <w:rsid w:val="00915B8C"/>
    <w:rPr>
      <w:rFonts w:ascii="Cambria" w:hAnsi="Cambria"/>
      <w:b/>
      <w:bCs/>
      <w:sz w:val="20"/>
      <w:szCs w:val="20"/>
    </w:rPr>
  </w:style>
  <w:style w:type="paragraph" w:styleId="Textpoznpodarou">
    <w:name w:val="footnote text"/>
    <w:basedOn w:val="Normln"/>
    <w:link w:val="TextpoznpodarouChar"/>
    <w:uiPriority w:val="99"/>
    <w:semiHidden/>
    <w:unhideWhenUsed/>
    <w:rsid w:val="00347173"/>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347173"/>
    <w:rPr>
      <w:rFonts w:ascii="Cambria" w:hAnsi="Cambria"/>
      <w:sz w:val="20"/>
      <w:szCs w:val="20"/>
    </w:rPr>
  </w:style>
  <w:style w:type="character" w:styleId="Znakapoznpodarou">
    <w:name w:val="footnote reference"/>
    <w:basedOn w:val="Standardnpsmoodstavce"/>
    <w:uiPriority w:val="99"/>
    <w:semiHidden/>
    <w:unhideWhenUsed/>
    <w:rsid w:val="003471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644E3-5F9E-A04B-A9A6-A1EF0F75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5090</Words>
  <Characters>30034</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Hladík, Lukáš</cp:lastModifiedBy>
  <cp:revision>3</cp:revision>
  <cp:lastPrinted>2026-06-04T16:46:00Z</cp:lastPrinted>
  <dcterms:created xsi:type="dcterms:W3CDTF">2026-06-04T16:54:00Z</dcterms:created>
  <dcterms:modified xsi:type="dcterms:W3CDTF">2026-06-04T17:15:00Z</dcterms:modified>
</cp:coreProperties>
</file>