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70EEC" w14:textId="5E404163" w:rsidR="003E0766" w:rsidRPr="005A5618" w:rsidRDefault="003E0766" w:rsidP="005A5618">
      <w:pPr>
        <w:jc w:val="center"/>
        <w:rPr>
          <w:sz w:val="32"/>
          <w:szCs w:val="32"/>
        </w:rPr>
      </w:pPr>
      <w:r w:rsidRPr="005A5618">
        <w:rPr>
          <w:b/>
          <w:bCs/>
          <w:sz w:val="32"/>
          <w:szCs w:val="32"/>
        </w:rPr>
        <w:t>Filozofická fakulta Univerzity Karlovy</w:t>
      </w:r>
      <w:r w:rsidR="00C35D2E" w:rsidRPr="005A5618">
        <w:rPr>
          <w:b/>
          <w:bCs/>
          <w:sz w:val="32"/>
          <w:szCs w:val="32"/>
        </w:rPr>
        <w:br/>
      </w:r>
      <w:r w:rsidRPr="005A5618">
        <w:rPr>
          <w:sz w:val="32"/>
          <w:szCs w:val="32"/>
        </w:rPr>
        <w:t>Katedra divadelní vědy</w:t>
      </w:r>
    </w:p>
    <w:p w14:paraId="547459F0" w14:textId="77777777" w:rsidR="003E0766" w:rsidRPr="00DE08F3" w:rsidRDefault="003E0766" w:rsidP="003E0766">
      <w:pPr>
        <w:spacing w:after="240"/>
        <w:jc w:val="center"/>
        <w:rPr>
          <w:color w:val="000000" w:themeColor="text1"/>
        </w:rPr>
      </w:pP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p>
    <w:p w14:paraId="0EAB1CBD" w14:textId="77777777" w:rsidR="003E0766" w:rsidRPr="00DE08F3" w:rsidRDefault="003E0766" w:rsidP="003E0766">
      <w:pPr>
        <w:spacing w:after="240"/>
        <w:jc w:val="center"/>
        <w:rPr>
          <w:color w:val="000000" w:themeColor="text1"/>
        </w:rPr>
      </w:pPr>
      <w:r w:rsidRPr="00DE08F3">
        <w:rPr>
          <w:color w:val="000000" w:themeColor="text1"/>
        </w:rPr>
        <w:br/>
      </w:r>
    </w:p>
    <w:p w14:paraId="32426465" w14:textId="77777777" w:rsidR="00B901CA" w:rsidRPr="00DE08F3" w:rsidRDefault="00B901CA" w:rsidP="00B901CA">
      <w:pPr>
        <w:spacing w:after="240"/>
        <w:jc w:val="center"/>
        <w:rPr>
          <w:color w:val="000000" w:themeColor="text1"/>
        </w:rPr>
      </w:pPr>
      <w:r w:rsidRPr="00DE08F3">
        <w:rPr>
          <w:color w:val="000000" w:themeColor="text1"/>
        </w:rPr>
        <w:t>Ročníková práce</w:t>
      </w:r>
    </w:p>
    <w:p w14:paraId="5AB57A81" w14:textId="77865FC3" w:rsidR="00B901CA" w:rsidRPr="00DE08F3" w:rsidRDefault="00B901CA" w:rsidP="00B901CA">
      <w:pPr>
        <w:spacing w:after="240"/>
        <w:jc w:val="center"/>
        <w:rPr>
          <w:color w:val="000000" w:themeColor="text1"/>
        </w:rPr>
      </w:pPr>
      <w:r w:rsidRPr="00DE08F3">
        <w:rPr>
          <w:b/>
          <w:bCs/>
          <w:color w:val="000000" w:themeColor="text1"/>
          <w:sz w:val="32"/>
          <w:szCs w:val="32"/>
        </w:rPr>
        <w:t xml:space="preserve">HILAROVY </w:t>
      </w:r>
      <w:r w:rsidR="00C35D2E" w:rsidRPr="00DE08F3">
        <w:rPr>
          <w:b/>
          <w:bCs/>
          <w:color w:val="000000" w:themeColor="text1"/>
          <w:sz w:val="32"/>
          <w:szCs w:val="32"/>
        </w:rPr>
        <w:t>DRAMATUGICKÉ ZÁPASY</w:t>
      </w:r>
      <w:r w:rsidR="00781734">
        <w:rPr>
          <w:b/>
          <w:bCs/>
          <w:color w:val="000000" w:themeColor="text1"/>
          <w:sz w:val="32"/>
          <w:szCs w:val="32"/>
        </w:rPr>
        <w:t xml:space="preserve"> S</w:t>
      </w:r>
      <w:r w:rsidR="005411E2">
        <w:rPr>
          <w:b/>
          <w:bCs/>
          <w:color w:val="000000" w:themeColor="text1"/>
          <w:sz w:val="32"/>
          <w:szCs w:val="32"/>
        </w:rPr>
        <w:t>E</w:t>
      </w:r>
      <w:r w:rsidR="00781734">
        <w:rPr>
          <w:b/>
          <w:bCs/>
          <w:color w:val="000000" w:themeColor="text1"/>
          <w:sz w:val="32"/>
          <w:szCs w:val="32"/>
        </w:rPr>
        <w:t xml:space="preserve"> SHAKESPEAREM</w:t>
      </w:r>
    </w:p>
    <w:p w14:paraId="2C9BB01D" w14:textId="482F53FA" w:rsidR="003E0766" w:rsidRPr="00DE08F3" w:rsidRDefault="003E0766" w:rsidP="00B901CA">
      <w:pPr>
        <w:jc w:val="center"/>
        <w:rPr>
          <w:b/>
          <w:bCs/>
          <w:color w:val="000000" w:themeColor="text1"/>
          <w:sz w:val="28"/>
          <w:szCs w:val="28"/>
        </w:rPr>
      </w:pPr>
      <w:r w:rsidRPr="00DE08F3">
        <w:rPr>
          <w:color w:val="000000" w:themeColor="text1"/>
        </w:rPr>
        <w:t xml:space="preserve">Vedoucí práce: </w:t>
      </w:r>
      <w:r w:rsidRPr="00DE08F3">
        <w:rPr>
          <w:bCs/>
          <w:color w:val="000000" w:themeColor="text1"/>
          <w:szCs w:val="22"/>
        </w:rPr>
        <w:t>PhDr.</w:t>
      </w:r>
      <w:r w:rsidR="00C35D2E" w:rsidRPr="00DE08F3">
        <w:rPr>
          <w:b/>
          <w:color w:val="000000" w:themeColor="text1"/>
          <w:szCs w:val="22"/>
        </w:rPr>
        <w:t xml:space="preserve"> </w:t>
      </w:r>
      <w:r w:rsidRPr="00DE08F3">
        <w:rPr>
          <w:color w:val="000000" w:themeColor="text1"/>
          <w:szCs w:val="22"/>
        </w:rPr>
        <w:t>Barbara Topolová, Ph.D.</w:t>
      </w:r>
    </w:p>
    <w:p w14:paraId="68089897" w14:textId="5DCF0C50" w:rsidR="003E0766" w:rsidRPr="00DE08F3" w:rsidRDefault="003E0766" w:rsidP="003E0766">
      <w:pPr>
        <w:pStyle w:val="Nadpis3"/>
        <w:jc w:val="center"/>
        <w:rPr>
          <w:color w:val="000000" w:themeColor="text1"/>
        </w:rPr>
      </w:pP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r w:rsidRPr="00DE08F3">
        <w:rPr>
          <w:color w:val="000000" w:themeColor="text1"/>
        </w:rPr>
        <w:br/>
      </w:r>
    </w:p>
    <w:p w14:paraId="417CBEA4" w14:textId="77777777" w:rsidR="00B901CA" w:rsidRPr="00DE08F3" w:rsidRDefault="00B901CA" w:rsidP="003E0766">
      <w:pPr>
        <w:spacing w:after="240"/>
        <w:rPr>
          <w:color w:val="000000" w:themeColor="text1"/>
        </w:rPr>
      </w:pPr>
    </w:p>
    <w:p w14:paraId="4E9F710E" w14:textId="573A633A" w:rsidR="00B901CA" w:rsidRPr="00DE08F3" w:rsidRDefault="003E0766" w:rsidP="003E0766">
      <w:pPr>
        <w:spacing w:after="240"/>
        <w:rPr>
          <w:color w:val="000000" w:themeColor="text1"/>
        </w:rPr>
      </w:pPr>
      <w:r w:rsidRPr="00DE08F3">
        <w:rPr>
          <w:color w:val="000000" w:themeColor="text1"/>
        </w:rPr>
        <w:br/>
      </w:r>
      <w:r w:rsidR="00B901CA" w:rsidRPr="00DE08F3">
        <w:rPr>
          <w:color w:val="000000" w:themeColor="text1"/>
        </w:rPr>
        <w:br/>
      </w:r>
    </w:p>
    <w:p w14:paraId="4089DE7A" w14:textId="2534BB02" w:rsidR="003E0766" w:rsidRPr="00DE08F3" w:rsidRDefault="003E0766" w:rsidP="003E0766">
      <w:pPr>
        <w:rPr>
          <w:color w:val="000000" w:themeColor="text1"/>
        </w:rPr>
      </w:pPr>
    </w:p>
    <w:p w14:paraId="005CBCCD" w14:textId="77777777" w:rsidR="007F7447" w:rsidRPr="00DE08F3" w:rsidRDefault="007F7447" w:rsidP="003E0766">
      <w:pPr>
        <w:rPr>
          <w:color w:val="000000" w:themeColor="text1"/>
        </w:rPr>
      </w:pPr>
    </w:p>
    <w:p w14:paraId="3816F3D9" w14:textId="77777777" w:rsidR="00564020" w:rsidRDefault="003E0766" w:rsidP="00564020">
      <w:pPr>
        <w:rPr>
          <w:color w:val="000000" w:themeColor="text1"/>
        </w:rPr>
      </w:pPr>
      <w:r w:rsidRPr="00DE08F3">
        <w:rPr>
          <w:color w:val="000000" w:themeColor="text1"/>
        </w:rPr>
        <w:t>Hana Douchová</w:t>
      </w:r>
      <w:r w:rsidRPr="00DE08F3">
        <w:rPr>
          <w:color w:val="000000" w:themeColor="text1"/>
        </w:rPr>
        <w:tab/>
      </w:r>
      <w:r w:rsidRPr="00DE08F3">
        <w:rPr>
          <w:color w:val="000000" w:themeColor="text1"/>
        </w:rPr>
        <w:tab/>
      </w:r>
      <w:r w:rsidRPr="00DE08F3">
        <w:rPr>
          <w:color w:val="000000" w:themeColor="text1"/>
        </w:rPr>
        <w:tab/>
      </w:r>
      <w:r w:rsidRPr="00DE08F3">
        <w:rPr>
          <w:color w:val="000000" w:themeColor="text1"/>
        </w:rPr>
        <w:tab/>
      </w:r>
      <w:r w:rsidR="00FE52C7" w:rsidRPr="00DE08F3">
        <w:rPr>
          <w:color w:val="000000" w:themeColor="text1"/>
        </w:rPr>
        <w:tab/>
      </w:r>
      <w:r w:rsidRPr="00DE08F3">
        <w:rPr>
          <w:color w:val="000000" w:themeColor="text1"/>
        </w:rPr>
        <w:tab/>
      </w:r>
      <w:r w:rsidRPr="00DE08F3">
        <w:rPr>
          <w:color w:val="000000" w:themeColor="text1"/>
        </w:rPr>
        <w:tab/>
      </w:r>
      <w:r w:rsidRPr="00DE08F3">
        <w:rPr>
          <w:color w:val="000000" w:themeColor="text1"/>
        </w:rPr>
        <w:tab/>
      </w:r>
      <w:r w:rsidRPr="00DE08F3">
        <w:rPr>
          <w:color w:val="000000" w:themeColor="text1"/>
        </w:rPr>
        <w:tab/>
        <w:t xml:space="preserve"> Praha 2026</w:t>
      </w:r>
    </w:p>
    <w:p w14:paraId="16D2894A" w14:textId="72FFE8CB" w:rsidR="00564020" w:rsidRPr="005A5618" w:rsidRDefault="00D5338D" w:rsidP="005A5618">
      <w:pPr>
        <w:spacing w:before="10000"/>
        <w:rPr>
          <w:b/>
          <w:color w:val="000000" w:themeColor="text1"/>
          <w:sz w:val="32"/>
          <w:szCs w:val="32"/>
        </w:rPr>
      </w:pPr>
      <w:r>
        <w:rPr>
          <w:b/>
          <w:color w:val="000000" w:themeColor="text1"/>
          <w:sz w:val="32"/>
          <w:szCs w:val="32"/>
        </w:rPr>
        <w:lastRenderedPageBreak/>
        <w:t>Poděkování</w:t>
      </w:r>
    </w:p>
    <w:p w14:paraId="7EF6F257" w14:textId="26D2E6BE" w:rsidR="006760FC" w:rsidRDefault="008956E2" w:rsidP="008956E2">
      <w:pPr>
        <w:spacing w:after="7840"/>
        <w:ind w:left="-5" w:right="14"/>
        <w:jc w:val="both"/>
      </w:pPr>
      <w:r>
        <w:t>Děkuji</w:t>
      </w:r>
      <w:r w:rsidR="00ED0B16">
        <w:t xml:space="preserve"> </w:t>
      </w:r>
      <w:r w:rsidRPr="000C0F64">
        <w:t>PhDr. Barbaře Topolové, Ph.D.</w:t>
      </w:r>
      <w:r>
        <w:t xml:space="preserve"> za rady</w:t>
      </w:r>
      <w:r w:rsidR="004126BF">
        <w:t xml:space="preserve"> </w:t>
      </w:r>
      <w:r w:rsidR="001B20AA">
        <w:t>i</w:t>
      </w:r>
      <w:r w:rsidR="004126BF">
        <w:t xml:space="preserve"> komentáře, zejména </w:t>
      </w:r>
      <w:r w:rsidR="00424086">
        <w:t xml:space="preserve">pak </w:t>
      </w:r>
      <w:r w:rsidR="004126BF">
        <w:t xml:space="preserve">za </w:t>
      </w:r>
      <w:r>
        <w:t>trpělivost při vedení této ročníkové práce</w:t>
      </w:r>
      <w:r w:rsidR="00B056FF" w:rsidRPr="000C0F64">
        <w:t>.</w:t>
      </w:r>
      <w:r>
        <w:t xml:space="preserve"> Rovněž děkuji </w:t>
      </w:r>
      <w:r w:rsidRPr="000C0F64">
        <w:t xml:space="preserve">Lucii Charvátové, </w:t>
      </w:r>
      <w:proofErr w:type="spellStart"/>
      <w:r w:rsidRPr="000C0F64">
        <w:t>BBus</w:t>
      </w:r>
      <w:proofErr w:type="spellEnd"/>
      <w:r w:rsidRPr="000C0F64">
        <w:t>.</w:t>
      </w:r>
      <w:r>
        <w:t xml:space="preserve"> za pomoc a rychlou komunikaci při bádání v archivu Divadelního oddělení Národního Muzea a </w:t>
      </w:r>
      <w:r w:rsidRPr="008956E2">
        <w:t>Mgr.</w:t>
      </w:r>
      <w:r>
        <w:t xml:space="preserve"> </w:t>
      </w:r>
      <w:r w:rsidRPr="008956E2">
        <w:t>Josefině Panenková</w:t>
      </w:r>
      <w:r>
        <w:t xml:space="preserve"> za ochotu a přívětivost při zkoumání v </w:t>
      </w:r>
      <w:r w:rsidR="00F60CC8" w:rsidRPr="00F60CC8">
        <w:t>Divadelní</w:t>
      </w:r>
      <w:r w:rsidR="00C15558">
        <w:t>m</w:t>
      </w:r>
      <w:r w:rsidR="00F60CC8" w:rsidRPr="00F60CC8">
        <w:t xml:space="preserve"> archivu Národního </w:t>
      </w:r>
      <w:r w:rsidR="00F60CC8">
        <w:t>divadla.</w:t>
      </w:r>
    </w:p>
    <w:p w14:paraId="50CFD8DE" w14:textId="77777777" w:rsidR="00D5338D" w:rsidRPr="005A5618" w:rsidRDefault="00D5338D" w:rsidP="00D5338D">
      <w:pPr>
        <w:spacing w:before="10000"/>
        <w:rPr>
          <w:b/>
          <w:color w:val="000000" w:themeColor="text1"/>
          <w:sz w:val="32"/>
          <w:szCs w:val="32"/>
        </w:rPr>
      </w:pPr>
      <w:r>
        <w:rPr>
          <w:b/>
          <w:color w:val="000000" w:themeColor="text1"/>
          <w:sz w:val="32"/>
          <w:szCs w:val="32"/>
        </w:rPr>
        <w:t>Čestné prohlášení</w:t>
      </w:r>
    </w:p>
    <w:p w14:paraId="73258FB7" w14:textId="3A205593" w:rsidR="006760FC" w:rsidRDefault="00D5338D" w:rsidP="00D5338D">
      <w:pPr>
        <w:spacing w:after="7840"/>
        <w:ind w:left="-5" w:right="14"/>
        <w:jc w:val="both"/>
      </w:pPr>
      <w:r w:rsidRPr="000C0F64">
        <w:t xml:space="preserve">Prohlašuji, že jsem </w:t>
      </w:r>
      <w:r>
        <w:t>tuto</w:t>
      </w:r>
      <w:r w:rsidRPr="000C0F64">
        <w:t xml:space="preserve"> ročníkovou práci vypracoval</w:t>
      </w:r>
      <w:r>
        <w:t>a</w:t>
      </w:r>
      <w:r w:rsidRPr="000C0F64">
        <w:t xml:space="preserve"> samostatně pod vedením zvolené školitel</w:t>
      </w:r>
      <w:r>
        <w:t>ky</w:t>
      </w:r>
      <w:r w:rsidRPr="000C0F64">
        <w:t xml:space="preserve"> a vešker</w:t>
      </w:r>
      <w:r>
        <w:t xml:space="preserve">ou použitou literaturu a další podkladové materiály jsem </w:t>
      </w:r>
      <w:r w:rsidRPr="000C0F64">
        <w:t>řádně ocitoval</w:t>
      </w:r>
      <w:r>
        <w:t>a</w:t>
      </w:r>
      <w:r w:rsidRPr="000C0F64">
        <w:t xml:space="preserve"> a uvedl</w:t>
      </w:r>
      <w:r>
        <w:t>a</w:t>
      </w:r>
      <w:r w:rsidRPr="000C0F64">
        <w:t xml:space="preserve"> v seznamu zdrojů. Práce nebyla využita v rámci jiného vysokoškolského studia.</w:t>
      </w:r>
    </w:p>
    <w:sdt>
      <w:sdtPr>
        <w:rPr>
          <w:rFonts w:asciiTheme="minorHAnsi" w:eastAsiaTheme="minorHAnsi" w:hAnsiTheme="minorHAnsi" w:cstheme="minorBidi"/>
          <w:bCs w:val="0"/>
          <w:kern w:val="2"/>
          <w:sz w:val="32"/>
          <w:szCs w:val="32"/>
          <w:lang w:eastAsia="en-US"/>
          <w14:ligatures w14:val="standardContextual"/>
        </w:rPr>
        <w:id w:val="-856427195"/>
        <w:docPartObj>
          <w:docPartGallery w:val="Table of Contents"/>
          <w:docPartUnique/>
        </w:docPartObj>
      </w:sdtPr>
      <w:sdtEndPr>
        <w:rPr>
          <w:b/>
          <w:sz w:val="24"/>
          <w:szCs w:val="24"/>
        </w:rPr>
      </w:sdtEndPr>
      <w:sdtContent>
        <w:p w14:paraId="2CE3D83B" w14:textId="0D7CDA28" w:rsidR="005A5618" w:rsidRPr="00331D01" w:rsidRDefault="005A5618" w:rsidP="006760FC">
          <w:pPr>
            <w:pStyle w:val="Nadpisobsahu"/>
            <w:rPr>
              <w:rStyle w:val="Nadpis1Char"/>
              <w:lang w:eastAsia="en-US"/>
            </w:rPr>
          </w:pPr>
          <w:r w:rsidRPr="00331D01">
            <w:rPr>
              <w:rStyle w:val="Nadpis1Char"/>
            </w:rPr>
            <w:t>Obsah</w:t>
          </w:r>
        </w:p>
        <w:p w14:paraId="158879E7" w14:textId="4FC1834D" w:rsidR="0032636F" w:rsidRPr="0032636F" w:rsidRDefault="005A5618">
          <w:pPr>
            <w:pStyle w:val="Obsah1"/>
            <w:tabs>
              <w:tab w:val="right" w:pos="9062"/>
            </w:tabs>
            <w:rPr>
              <w:rFonts w:eastAsiaTheme="minorEastAsia"/>
              <w:b w:val="0"/>
              <w:bCs w:val="0"/>
              <w:noProof/>
              <w:sz w:val="24"/>
              <w:szCs w:val="24"/>
              <w:lang w:eastAsia="cs-CZ"/>
            </w:rPr>
          </w:pPr>
          <w:r w:rsidRPr="0032636F">
            <w:rPr>
              <w:sz w:val="24"/>
              <w:szCs w:val="24"/>
            </w:rPr>
            <w:fldChar w:fldCharType="begin"/>
          </w:r>
          <w:r w:rsidRPr="0032636F">
            <w:rPr>
              <w:sz w:val="24"/>
              <w:szCs w:val="24"/>
            </w:rPr>
            <w:instrText xml:space="preserve"> TOC \o "1-3" \h \z \u </w:instrText>
          </w:r>
          <w:r w:rsidRPr="0032636F">
            <w:rPr>
              <w:sz w:val="24"/>
              <w:szCs w:val="24"/>
            </w:rPr>
            <w:fldChar w:fldCharType="separate"/>
          </w:r>
          <w:hyperlink w:anchor="_Toc231137861" w:history="1">
            <w:r w:rsidR="0032636F" w:rsidRPr="0032636F">
              <w:rPr>
                <w:rStyle w:val="Hypertextovodkaz"/>
                <w:noProof/>
                <w:sz w:val="24"/>
                <w:szCs w:val="24"/>
              </w:rPr>
              <w:t>Úvod</w:t>
            </w:r>
            <w:r w:rsidR="0032636F" w:rsidRPr="0032636F">
              <w:rPr>
                <w:noProof/>
                <w:webHidden/>
                <w:sz w:val="24"/>
                <w:szCs w:val="24"/>
              </w:rPr>
              <w:tab/>
            </w:r>
            <w:r w:rsidR="0032636F" w:rsidRPr="0032636F">
              <w:rPr>
                <w:noProof/>
                <w:webHidden/>
                <w:sz w:val="24"/>
                <w:szCs w:val="24"/>
              </w:rPr>
              <w:fldChar w:fldCharType="begin"/>
            </w:r>
            <w:r w:rsidR="0032636F" w:rsidRPr="0032636F">
              <w:rPr>
                <w:noProof/>
                <w:webHidden/>
                <w:sz w:val="24"/>
                <w:szCs w:val="24"/>
              </w:rPr>
              <w:instrText xml:space="preserve"> PAGEREF _Toc231137861 \h </w:instrText>
            </w:r>
            <w:r w:rsidR="0032636F" w:rsidRPr="0032636F">
              <w:rPr>
                <w:noProof/>
                <w:webHidden/>
                <w:sz w:val="24"/>
                <w:szCs w:val="24"/>
              </w:rPr>
            </w:r>
            <w:r w:rsidR="0032636F" w:rsidRPr="0032636F">
              <w:rPr>
                <w:noProof/>
                <w:webHidden/>
                <w:sz w:val="24"/>
                <w:szCs w:val="24"/>
              </w:rPr>
              <w:fldChar w:fldCharType="separate"/>
            </w:r>
            <w:r w:rsidR="0032636F" w:rsidRPr="0032636F">
              <w:rPr>
                <w:noProof/>
                <w:webHidden/>
                <w:sz w:val="24"/>
                <w:szCs w:val="24"/>
              </w:rPr>
              <w:t>3</w:t>
            </w:r>
            <w:r w:rsidR="0032636F" w:rsidRPr="0032636F">
              <w:rPr>
                <w:noProof/>
                <w:webHidden/>
                <w:sz w:val="24"/>
                <w:szCs w:val="24"/>
              </w:rPr>
              <w:fldChar w:fldCharType="end"/>
            </w:r>
          </w:hyperlink>
        </w:p>
        <w:p w14:paraId="2FB95E4C" w14:textId="4004511E" w:rsidR="0032636F" w:rsidRPr="0032636F" w:rsidRDefault="0032636F">
          <w:pPr>
            <w:pStyle w:val="Obsah1"/>
            <w:tabs>
              <w:tab w:val="right" w:pos="9062"/>
            </w:tabs>
            <w:rPr>
              <w:rFonts w:eastAsiaTheme="minorEastAsia"/>
              <w:b w:val="0"/>
              <w:bCs w:val="0"/>
              <w:noProof/>
              <w:sz w:val="24"/>
              <w:szCs w:val="24"/>
              <w:lang w:eastAsia="cs-CZ"/>
            </w:rPr>
          </w:pPr>
          <w:hyperlink w:anchor="_Toc231137862" w:history="1">
            <w:r w:rsidRPr="0032636F">
              <w:rPr>
                <w:rStyle w:val="Hypertextovodkaz"/>
                <w:noProof/>
                <w:sz w:val="24"/>
                <w:szCs w:val="24"/>
              </w:rPr>
              <w:t>Domácí inscenační tradice</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_Toc231137862 \h </w:instrText>
            </w:r>
            <w:r w:rsidRPr="0032636F">
              <w:rPr>
                <w:noProof/>
                <w:webHidden/>
                <w:sz w:val="24"/>
                <w:szCs w:val="24"/>
              </w:rPr>
            </w:r>
            <w:r w:rsidRPr="0032636F">
              <w:rPr>
                <w:noProof/>
                <w:webHidden/>
                <w:sz w:val="24"/>
                <w:szCs w:val="24"/>
              </w:rPr>
              <w:fldChar w:fldCharType="separate"/>
            </w:r>
            <w:r w:rsidRPr="0032636F">
              <w:rPr>
                <w:noProof/>
                <w:webHidden/>
                <w:sz w:val="24"/>
                <w:szCs w:val="24"/>
              </w:rPr>
              <w:t>4</w:t>
            </w:r>
            <w:r w:rsidRPr="0032636F">
              <w:rPr>
                <w:noProof/>
                <w:webHidden/>
                <w:sz w:val="24"/>
                <w:szCs w:val="24"/>
              </w:rPr>
              <w:fldChar w:fldCharType="end"/>
            </w:r>
          </w:hyperlink>
        </w:p>
        <w:p w14:paraId="7563591B" w14:textId="433C0CD4" w:rsidR="0032636F" w:rsidRPr="0032636F" w:rsidRDefault="0032636F">
          <w:pPr>
            <w:pStyle w:val="Obsah1"/>
            <w:tabs>
              <w:tab w:val="right" w:pos="9062"/>
            </w:tabs>
            <w:rPr>
              <w:rFonts w:eastAsiaTheme="minorEastAsia"/>
              <w:b w:val="0"/>
              <w:bCs w:val="0"/>
              <w:noProof/>
              <w:sz w:val="24"/>
              <w:szCs w:val="24"/>
              <w:lang w:eastAsia="cs-CZ"/>
            </w:rPr>
          </w:pPr>
          <w:hyperlink w:anchor="_Toc231137863" w:history="1">
            <w:r w:rsidRPr="0032636F">
              <w:rPr>
                <w:rStyle w:val="Hypertextovodkaz"/>
                <w:noProof/>
                <w:sz w:val="24"/>
                <w:szCs w:val="24"/>
              </w:rPr>
              <w:t>Karel Hugo Hilar: Bibliografické údaje</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_Toc231137863 \h </w:instrText>
            </w:r>
            <w:r w:rsidRPr="0032636F">
              <w:rPr>
                <w:noProof/>
                <w:webHidden/>
                <w:sz w:val="24"/>
                <w:szCs w:val="24"/>
              </w:rPr>
            </w:r>
            <w:r w:rsidRPr="0032636F">
              <w:rPr>
                <w:noProof/>
                <w:webHidden/>
                <w:sz w:val="24"/>
                <w:szCs w:val="24"/>
              </w:rPr>
              <w:fldChar w:fldCharType="separate"/>
            </w:r>
            <w:r w:rsidRPr="0032636F">
              <w:rPr>
                <w:noProof/>
                <w:webHidden/>
                <w:sz w:val="24"/>
                <w:szCs w:val="24"/>
              </w:rPr>
              <w:t>4</w:t>
            </w:r>
            <w:r w:rsidRPr="0032636F">
              <w:rPr>
                <w:noProof/>
                <w:webHidden/>
                <w:sz w:val="24"/>
                <w:szCs w:val="24"/>
              </w:rPr>
              <w:fldChar w:fldCharType="end"/>
            </w:r>
          </w:hyperlink>
        </w:p>
        <w:p w14:paraId="7F5E564B" w14:textId="24D4B1DA" w:rsidR="0032636F" w:rsidRPr="0032636F" w:rsidRDefault="0032636F">
          <w:pPr>
            <w:pStyle w:val="Obsah2"/>
            <w:tabs>
              <w:tab w:val="right" w:pos="9062"/>
            </w:tabs>
            <w:rPr>
              <w:rFonts w:eastAsiaTheme="minorEastAsia"/>
              <w:i w:val="0"/>
              <w:iCs w:val="0"/>
              <w:noProof/>
              <w:sz w:val="24"/>
              <w:szCs w:val="24"/>
              <w:lang w:eastAsia="cs-CZ"/>
            </w:rPr>
          </w:pPr>
          <w:hyperlink w:anchor="_Toc231137864" w:history="1">
            <w:r w:rsidRPr="0032636F">
              <w:rPr>
                <w:rStyle w:val="Hypertextovodkaz"/>
                <w:noProof/>
                <w:sz w:val="24"/>
                <w:szCs w:val="24"/>
              </w:rPr>
              <w:t>Situace v Národním divadle</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_Toc231137864 \h </w:instrText>
            </w:r>
            <w:r w:rsidRPr="0032636F">
              <w:rPr>
                <w:noProof/>
                <w:webHidden/>
                <w:sz w:val="24"/>
                <w:szCs w:val="24"/>
              </w:rPr>
            </w:r>
            <w:r w:rsidRPr="0032636F">
              <w:rPr>
                <w:noProof/>
                <w:webHidden/>
                <w:sz w:val="24"/>
                <w:szCs w:val="24"/>
              </w:rPr>
              <w:fldChar w:fldCharType="separate"/>
            </w:r>
            <w:r w:rsidRPr="0032636F">
              <w:rPr>
                <w:noProof/>
                <w:webHidden/>
                <w:sz w:val="24"/>
                <w:szCs w:val="24"/>
              </w:rPr>
              <w:t>5</w:t>
            </w:r>
            <w:r w:rsidRPr="0032636F">
              <w:rPr>
                <w:noProof/>
                <w:webHidden/>
                <w:sz w:val="24"/>
                <w:szCs w:val="24"/>
              </w:rPr>
              <w:fldChar w:fldCharType="end"/>
            </w:r>
          </w:hyperlink>
        </w:p>
        <w:p w14:paraId="61217441" w14:textId="58DA460B" w:rsidR="0032636F" w:rsidRPr="0032636F" w:rsidRDefault="0032636F">
          <w:pPr>
            <w:pStyle w:val="Obsah1"/>
            <w:tabs>
              <w:tab w:val="right" w:pos="9062"/>
            </w:tabs>
            <w:rPr>
              <w:rFonts w:eastAsiaTheme="minorEastAsia"/>
              <w:b w:val="0"/>
              <w:bCs w:val="0"/>
              <w:noProof/>
              <w:sz w:val="24"/>
              <w:szCs w:val="24"/>
              <w:lang w:eastAsia="cs-CZ"/>
            </w:rPr>
          </w:pPr>
          <w:hyperlink w:anchor="_Toc231137865" w:history="1">
            <w:r w:rsidRPr="0032636F">
              <w:rPr>
                <w:rStyle w:val="Hypertextovodkaz"/>
                <w:noProof/>
                <w:sz w:val="24"/>
                <w:szCs w:val="24"/>
              </w:rPr>
              <w:t>Coriolanus</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_Toc231137865 \h </w:instrText>
            </w:r>
            <w:r w:rsidRPr="0032636F">
              <w:rPr>
                <w:noProof/>
                <w:webHidden/>
                <w:sz w:val="24"/>
                <w:szCs w:val="24"/>
              </w:rPr>
            </w:r>
            <w:r w:rsidRPr="0032636F">
              <w:rPr>
                <w:noProof/>
                <w:webHidden/>
                <w:sz w:val="24"/>
                <w:szCs w:val="24"/>
              </w:rPr>
              <w:fldChar w:fldCharType="separate"/>
            </w:r>
            <w:r w:rsidRPr="0032636F">
              <w:rPr>
                <w:noProof/>
                <w:webHidden/>
                <w:sz w:val="24"/>
                <w:szCs w:val="24"/>
              </w:rPr>
              <w:t>6</w:t>
            </w:r>
            <w:r w:rsidRPr="0032636F">
              <w:rPr>
                <w:noProof/>
                <w:webHidden/>
                <w:sz w:val="24"/>
                <w:szCs w:val="24"/>
              </w:rPr>
              <w:fldChar w:fldCharType="end"/>
            </w:r>
          </w:hyperlink>
        </w:p>
        <w:p w14:paraId="5B75C8F0" w14:textId="71CD9264" w:rsidR="0032636F" w:rsidRPr="0032636F" w:rsidRDefault="0032636F">
          <w:pPr>
            <w:pStyle w:val="Obsah2"/>
            <w:tabs>
              <w:tab w:val="right" w:pos="9062"/>
            </w:tabs>
            <w:rPr>
              <w:rFonts w:eastAsiaTheme="minorEastAsia"/>
              <w:i w:val="0"/>
              <w:iCs w:val="0"/>
              <w:noProof/>
              <w:sz w:val="24"/>
              <w:szCs w:val="24"/>
              <w:lang w:eastAsia="cs-CZ"/>
            </w:rPr>
          </w:pPr>
          <w:hyperlink w:anchor="_Toc231137866" w:history="1">
            <w:r w:rsidRPr="0032636F">
              <w:rPr>
                <w:rStyle w:val="Hypertextovodkaz"/>
                <w:noProof/>
                <w:sz w:val="24"/>
                <w:szCs w:val="24"/>
              </w:rPr>
              <w:t>Náraz reality</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_Toc231137866 \h </w:instrText>
            </w:r>
            <w:r w:rsidRPr="0032636F">
              <w:rPr>
                <w:noProof/>
                <w:webHidden/>
                <w:sz w:val="24"/>
                <w:szCs w:val="24"/>
              </w:rPr>
            </w:r>
            <w:r w:rsidRPr="0032636F">
              <w:rPr>
                <w:noProof/>
                <w:webHidden/>
                <w:sz w:val="24"/>
                <w:szCs w:val="24"/>
              </w:rPr>
              <w:fldChar w:fldCharType="separate"/>
            </w:r>
            <w:r w:rsidRPr="0032636F">
              <w:rPr>
                <w:noProof/>
                <w:webHidden/>
                <w:sz w:val="24"/>
                <w:szCs w:val="24"/>
              </w:rPr>
              <w:t>8</w:t>
            </w:r>
            <w:r w:rsidRPr="0032636F">
              <w:rPr>
                <w:noProof/>
                <w:webHidden/>
                <w:sz w:val="24"/>
                <w:szCs w:val="24"/>
              </w:rPr>
              <w:fldChar w:fldCharType="end"/>
            </w:r>
          </w:hyperlink>
        </w:p>
        <w:p w14:paraId="50AA8B88" w14:textId="06F5352F" w:rsidR="0032636F" w:rsidRPr="0032636F" w:rsidRDefault="0032636F">
          <w:pPr>
            <w:pStyle w:val="Obsah1"/>
            <w:tabs>
              <w:tab w:val="right" w:pos="9062"/>
            </w:tabs>
            <w:rPr>
              <w:rFonts w:eastAsiaTheme="minorEastAsia"/>
              <w:b w:val="0"/>
              <w:bCs w:val="0"/>
              <w:noProof/>
              <w:sz w:val="24"/>
              <w:szCs w:val="24"/>
              <w:lang w:eastAsia="cs-CZ"/>
            </w:rPr>
          </w:pPr>
          <w:hyperlink w:anchor="_Toc231137867" w:history="1">
            <w:r w:rsidRPr="0032636F">
              <w:rPr>
                <w:rStyle w:val="Hypertextovodkaz"/>
                <w:noProof/>
                <w:sz w:val="24"/>
                <w:szCs w:val="24"/>
              </w:rPr>
              <w:t>Romeo a Julie</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_Toc231137867 \h </w:instrText>
            </w:r>
            <w:r w:rsidRPr="0032636F">
              <w:rPr>
                <w:noProof/>
                <w:webHidden/>
                <w:sz w:val="24"/>
                <w:szCs w:val="24"/>
              </w:rPr>
            </w:r>
            <w:r w:rsidRPr="0032636F">
              <w:rPr>
                <w:noProof/>
                <w:webHidden/>
                <w:sz w:val="24"/>
                <w:szCs w:val="24"/>
              </w:rPr>
              <w:fldChar w:fldCharType="separate"/>
            </w:r>
            <w:r w:rsidRPr="0032636F">
              <w:rPr>
                <w:noProof/>
                <w:webHidden/>
                <w:sz w:val="24"/>
                <w:szCs w:val="24"/>
              </w:rPr>
              <w:t>8</w:t>
            </w:r>
            <w:r w:rsidRPr="0032636F">
              <w:rPr>
                <w:noProof/>
                <w:webHidden/>
                <w:sz w:val="24"/>
                <w:szCs w:val="24"/>
              </w:rPr>
              <w:fldChar w:fldCharType="end"/>
            </w:r>
          </w:hyperlink>
        </w:p>
        <w:p w14:paraId="39B7D346" w14:textId="68060B9F" w:rsidR="0032636F" w:rsidRPr="0032636F" w:rsidRDefault="0032636F">
          <w:pPr>
            <w:pStyle w:val="Obsah2"/>
            <w:tabs>
              <w:tab w:val="right" w:pos="9062"/>
            </w:tabs>
            <w:rPr>
              <w:rFonts w:eastAsiaTheme="minorEastAsia"/>
              <w:i w:val="0"/>
              <w:iCs w:val="0"/>
              <w:noProof/>
              <w:sz w:val="24"/>
              <w:szCs w:val="24"/>
              <w:lang w:eastAsia="cs-CZ"/>
            </w:rPr>
          </w:pPr>
          <w:hyperlink w:anchor="_Toc231137868" w:history="1">
            <w:r w:rsidRPr="0032636F">
              <w:rPr>
                <w:rStyle w:val="Hypertextovodkaz"/>
                <w:noProof/>
                <w:sz w:val="24"/>
                <w:szCs w:val="24"/>
              </w:rPr>
              <w:t>Ambivalentní přijetí</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_Toc231137868 \h </w:instrText>
            </w:r>
            <w:r w:rsidRPr="0032636F">
              <w:rPr>
                <w:noProof/>
                <w:webHidden/>
                <w:sz w:val="24"/>
                <w:szCs w:val="24"/>
              </w:rPr>
            </w:r>
            <w:r w:rsidRPr="0032636F">
              <w:rPr>
                <w:noProof/>
                <w:webHidden/>
                <w:sz w:val="24"/>
                <w:szCs w:val="24"/>
              </w:rPr>
              <w:fldChar w:fldCharType="separate"/>
            </w:r>
            <w:r w:rsidRPr="0032636F">
              <w:rPr>
                <w:noProof/>
                <w:webHidden/>
                <w:sz w:val="24"/>
                <w:szCs w:val="24"/>
              </w:rPr>
              <w:t>9</w:t>
            </w:r>
            <w:r w:rsidRPr="0032636F">
              <w:rPr>
                <w:noProof/>
                <w:webHidden/>
                <w:sz w:val="24"/>
                <w:szCs w:val="24"/>
              </w:rPr>
              <w:fldChar w:fldCharType="end"/>
            </w:r>
          </w:hyperlink>
        </w:p>
        <w:p w14:paraId="5C30E95D" w14:textId="0781F6FB" w:rsidR="0032636F" w:rsidRPr="0032636F" w:rsidRDefault="0032636F">
          <w:pPr>
            <w:pStyle w:val="Obsah1"/>
            <w:tabs>
              <w:tab w:val="right" w:pos="9062"/>
            </w:tabs>
            <w:rPr>
              <w:rFonts w:eastAsiaTheme="minorEastAsia"/>
              <w:b w:val="0"/>
              <w:bCs w:val="0"/>
              <w:noProof/>
              <w:sz w:val="24"/>
              <w:szCs w:val="24"/>
              <w:lang w:eastAsia="cs-CZ"/>
            </w:rPr>
          </w:pPr>
          <w:hyperlink w:anchor="_Toc231137869" w:history="1">
            <w:r w:rsidRPr="0032636F">
              <w:rPr>
                <w:rStyle w:val="Hypertextovodkaz"/>
                <w:noProof/>
                <w:sz w:val="24"/>
                <w:szCs w:val="24"/>
              </w:rPr>
              <w:t>Hamlet</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_Toc231137869 \h </w:instrText>
            </w:r>
            <w:r w:rsidRPr="0032636F">
              <w:rPr>
                <w:noProof/>
                <w:webHidden/>
                <w:sz w:val="24"/>
                <w:szCs w:val="24"/>
              </w:rPr>
            </w:r>
            <w:r w:rsidRPr="0032636F">
              <w:rPr>
                <w:noProof/>
                <w:webHidden/>
                <w:sz w:val="24"/>
                <w:szCs w:val="24"/>
              </w:rPr>
              <w:fldChar w:fldCharType="separate"/>
            </w:r>
            <w:r w:rsidRPr="0032636F">
              <w:rPr>
                <w:noProof/>
                <w:webHidden/>
                <w:sz w:val="24"/>
                <w:szCs w:val="24"/>
              </w:rPr>
              <w:t>11</w:t>
            </w:r>
            <w:r w:rsidRPr="0032636F">
              <w:rPr>
                <w:noProof/>
                <w:webHidden/>
                <w:sz w:val="24"/>
                <w:szCs w:val="24"/>
              </w:rPr>
              <w:fldChar w:fldCharType="end"/>
            </w:r>
          </w:hyperlink>
        </w:p>
        <w:p w14:paraId="5B7572D2" w14:textId="40945775" w:rsidR="0032636F" w:rsidRPr="0032636F" w:rsidRDefault="0032636F">
          <w:pPr>
            <w:pStyle w:val="Obsah2"/>
            <w:tabs>
              <w:tab w:val="right" w:pos="9062"/>
            </w:tabs>
            <w:rPr>
              <w:rFonts w:eastAsiaTheme="minorEastAsia"/>
              <w:i w:val="0"/>
              <w:iCs w:val="0"/>
              <w:noProof/>
              <w:sz w:val="24"/>
              <w:szCs w:val="24"/>
              <w:lang w:eastAsia="cs-CZ"/>
            </w:rPr>
          </w:pPr>
          <w:hyperlink w:anchor="_Toc231137870" w:history="1">
            <w:r w:rsidRPr="0032636F">
              <w:rPr>
                <w:rStyle w:val="Hypertextovodkaz"/>
                <w:noProof/>
                <w:sz w:val="24"/>
                <w:szCs w:val="24"/>
              </w:rPr>
              <w:t>Kladné kritické ohlasy</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_Toc231137870 \h </w:instrText>
            </w:r>
            <w:r w:rsidRPr="0032636F">
              <w:rPr>
                <w:noProof/>
                <w:webHidden/>
                <w:sz w:val="24"/>
                <w:szCs w:val="24"/>
              </w:rPr>
            </w:r>
            <w:r w:rsidRPr="0032636F">
              <w:rPr>
                <w:noProof/>
                <w:webHidden/>
                <w:sz w:val="24"/>
                <w:szCs w:val="24"/>
              </w:rPr>
              <w:fldChar w:fldCharType="separate"/>
            </w:r>
            <w:r w:rsidRPr="0032636F">
              <w:rPr>
                <w:noProof/>
                <w:webHidden/>
                <w:sz w:val="24"/>
                <w:szCs w:val="24"/>
              </w:rPr>
              <w:t>12</w:t>
            </w:r>
            <w:r w:rsidRPr="0032636F">
              <w:rPr>
                <w:noProof/>
                <w:webHidden/>
                <w:sz w:val="24"/>
                <w:szCs w:val="24"/>
              </w:rPr>
              <w:fldChar w:fldCharType="end"/>
            </w:r>
          </w:hyperlink>
        </w:p>
        <w:p w14:paraId="43C2BA8E" w14:textId="3D92C061" w:rsidR="0032636F" w:rsidRPr="0032636F" w:rsidRDefault="0032636F">
          <w:pPr>
            <w:pStyle w:val="Obsah1"/>
            <w:tabs>
              <w:tab w:val="right" w:pos="9062"/>
            </w:tabs>
            <w:rPr>
              <w:rFonts w:eastAsiaTheme="minorEastAsia"/>
              <w:b w:val="0"/>
              <w:bCs w:val="0"/>
              <w:noProof/>
              <w:sz w:val="24"/>
              <w:szCs w:val="24"/>
              <w:lang w:eastAsia="cs-CZ"/>
            </w:rPr>
          </w:pPr>
          <w:hyperlink w:anchor="_Toc231137871" w:history="1">
            <w:r w:rsidRPr="0032636F">
              <w:rPr>
                <w:rStyle w:val="Hypertextovodkaz"/>
                <w:noProof/>
                <w:sz w:val="24"/>
                <w:szCs w:val="24"/>
              </w:rPr>
              <w:t>Král Lear</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_Toc231137871 \h </w:instrText>
            </w:r>
            <w:r w:rsidRPr="0032636F">
              <w:rPr>
                <w:noProof/>
                <w:webHidden/>
                <w:sz w:val="24"/>
                <w:szCs w:val="24"/>
              </w:rPr>
            </w:r>
            <w:r w:rsidRPr="0032636F">
              <w:rPr>
                <w:noProof/>
                <w:webHidden/>
                <w:sz w:val="24"/>
                <w:szCs w:val="24"/>
              </w:rPr>
              <w:fldChar w:fldCharType="separate"/>
            </w:r>
            <w:r w:rsidRPr="0032636F">
              <w:rPr>
                <w:noProof/>
                <w:webHidden/>
                <w:sz w:val="24"/>
                <w:szCs w:val="24"/>
              </w:rPr>
              <w:t>13</w:t>
            </w:r>
            <w:r w:rsidRPr="0032636F">
              <w:rPr>
                <w:noProof/>
                <w:webHidden/>
                <w:sz w:val="24"/>
                <w:szCs w:val="24"/>
              </w:rPr>
              <w:fldChar w:fldCharType="end"/>
            </w:r>
          </w:hyperlink>
        </w:p>
        <w:p w14:paraId="207BB261" w14:textId="149A8D92" w:rsidR="0032636F" w:rsidRPr="0032636F" w:rsidRDefault="0032636F">
          <w:pPr>
            <w:pStyle w:val="Obsah2"/>
            <w:tabs>
              <w:tab w:val="right" w:pos="9062"/>
            </w:tabs>
            <w:rPr>
              <w:rFonts w:eastAsiaTheme="minorEastAsia"/>
              <w:i w:val="0"/>
              <w:iCs w:val="0"/>
              <w:noProof/>
              <w:sz w:val="24"/>
              <w:szCs w:val="24"/>
              <w:lang w:eastAsia="cs-CZ"/>
            </w:rPr>
          </w:pPr>
          <w:hyperlink w:anchor="_Toc231137872" w:history="1">
            <w:r w:rsidRPr="0032636F">
              <w:rPr>
                <w:rStyle w:val="Hypertextovodkaz"/>
                <w:noProof/>
                <w:sz w:val="24"/>
                <w:szCs w:val="24"/>
              </w:rPr>
              <w:t>Recepce inscenace</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_Toc231137872 \h </w:instrText>
            </w:r>
            <w:r w:rsidRPr="0032636F">
              <w:rPr>
                <w:noProof/>
                <w:webHidden/>
                <w:sz w:val="24"/>
                <w:szCs w:val="24"/>
              </w:rPr>
            </w:r>
            <w:r w:rsidRPr="0032636F">
              <w:rPr>
                <w:noProof/>
                <w:webHidden/>
                <w:sz w:val="24"/>
                <w:szCs w:val="24"/>
              </w:rPr>
              <w:fldChar w:fldCharType="separate"/>
            </w:r>
            <w:r w:rsidRPr="0032636F">
              <w:rPr>
                <w:noProof/>
                <w:webHidden/>
                <w:sz w:val="24"/>
                <w:szCs w:val="24"/>
              </w:rPr>
              <w:t>14</w:t>
            </w:r>
            <w:r w:rsidRPr="0032636F">
              <w:rPr>
                <w:noProof/>
                <w:webHidden/>
                <w:sz w:val="24"/>
                <w:szCs w:val="24"/>
              </w:rPr>
              <w:fldChar w:fldCharType="end"/>
            </w:r>
          </w:hyperlink>
        </w:p>
        <w:p w14:paraId="4476F015" w14:textId="3E7FF266" w:rsidR="0032636F" w:rsidRPr="0032636F" w:rsidRDefault="0032636F">
          <w:pPr>
            <w:pStyle w:val="Obsah1"/>
            <w:tabs>
              <w:tab w:val="right" w:pos="9062"/>
            </w:tabs>
            <w:rPr>
              <w:rFonts w:eastAsiaTheme="minorEastAsia"/>
              <w:b w:val="0"/>
              <w:bCs w:val="0"/>
              <w:noProof/>
              <w:sz w:val="24"/>
              <w:szCs w:val="24"/>
              <w:lang w:eastAsia="cs-CZ"/>
            </w:rPr>
          </w:pPr>
          <w:hyperlink w:anchor="_Toc231137873" w:history="1">
            <w:r w:rsidRPr="0032636F">
              <w:rPr>
                <w:rStyle w:val="Hypertextovodkaz"/>
                <w:noProof/>
                <w:sz w:val="24"/>
                <w:szCs w:val="24"/>
              </w:rPr>
              <w:t>Závěr</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_Toc231137873 \h </w:instrText>
            </w:r>
            <w:r w:rsidRPr="0032636F">
              <w:rPr>
                <w:noProof/>
                <w:webHidden/>
                <w:sz w:val="24"/>
                <w:szCs w:val="24"/>
              </w:rPr>
            </w:r>
            <w:r w:rsidRPr="0032636F">
              <w:rPr>
                <w:noProof/>
                <w:webHidden/>
                <w:sz w:val="24"/>
                <w:szCs w:val="24"/>
              </w:rPr>
              <w:fldChar w:fldCharType="separate"/>
            </w:r>
            <w:r w:rsidRPr="0032636F">
              <w:rPr>
                <w:noProof/>
                <w:webHidden/>
                <w:sz w:val="24"/>
                <w:szCs w:val="24"/>
              </w:rPr>
              <w:t>15</w:t>
            </w:r>
            <w:r w:rsidRPr="0032636F">
              <w:rPr>
                <w:noProof/>
                <w:webHidden/>
                <w:sz w:val="24"/>
                <w:szCs w:val="24"/>
              </w:rPr>
              <w:fldChar w:fldCharType="end"/>
            </w:r>
          </w:hyperlink>
        </w:p>
        <w:p w14:paraId="21E51BFD" w14:textId="50E0F901" w:rsidR="0032636F" w:rsidRPr="0032636F" w:rsidRDefault="0032636F">
          <w:pPr>
            <w:pStyle w:val="Obsah1"/>
            <w:tabs>
              <w:tab w:val="right" w:pos="9062"/>
            </w:tabs>
            <w:rPr>
              <w:rFonts w:eastAsiaTheme="minorEastAsia"/>
              <w:b w:val="0"/>
              <w:bCs w:val="0"/>
              <w:noProof/>
              <w:sz w:val="24"/>
              <w:szCs w:val="24"/>
              <w:lang w:eastAsia="cs-CZ"/>
            </w:rPr>
          </w:pPr>
          <w:hyperlink w:anchor="_Toc231137874" w:history="1">
            <w:r w:rsidRPr="0032636F">
              <w:rPr>
                <w:rStyle w:val="Hypertextovodkaz"/>
                <w:noProof/>
                <w:sz w:val="24"/>
                <w:szCs w:val="24"/>
              </w:rPr>
              <w:t>Použité prameny a literatura</w:t>
            </w:r>
            <w:r w:rsidRPr="0032636F">
              <w:rPr>
                <w:noProof/>
                <w:webHidden/>
                <w:sz w:val="24"/>
                <w:szCs w:val="24"/>
              </w:rPr>
              <w:tab/>
            </w:r>
            <w:r w:rsidRPr="0032636F">
              <w:rPr>
                <w:noProof/>
                <w:webHidden/>
                <w:sz w:val="24"/>
                <w:szCs w:val="24"/>
              </w:rPr>
              <w:fldChar w:fldCharType="begin"/>
            </w:r>
            <w:r w:rsidRPr="0032636F">
              <w:rPr>
                <w:noProof/>
                <w:webHidden/>
                <w:sz w:val="24"/>
                <w:szCs w:val="24"/>
              </w:rPr>
              <w:instrText xml:space="preserve"> PAGEREF _Toc231137874 \h </w:instrText>
            </w:r>
            <w:r w:rsidRPr="0032636F">
              <w:rPr>
                <w:noProof/>
                <w:webHidden/>
                <w:sz w:val="24"/>
                <w:szCs w:val="24"/>
              </w:rPr>
            </w:r>
            <w:r w:rsidRPr="0032636F">
              <w:rPr>
                <w:noProof/>
                <w:webHidden/>
                <w:sz w:val="24"/>
                <w:szCs w:val="24"/>
              </w:rPr>
              <w:fldChar w:fldCharType="separate"/>
            </w:r>
            <w:r w:rsidRPr="0032636F">
              <w:rPr>
                <w:noProof/>
                <w:webHidden/>
                <w:sz w:val="24"/>
                <w:szCs w:val="24"/>
              </w:rPr>
              <w:t>16</w:t>
            </w:r>
            <w:r w:rsidRPr="0032636F">
              <w:rPr>
                <w:noProof/>
                <w:webHidden/>
                <w:sz w:val="24"/>
                <w:szCs w:val="24"/>
              </w:rPr>
              <w:fldChar w:fldCharType="end"/>
            </w:r>
          </w:hyperlink>
        </w:p>
        <w:p w14:paraId="3BEB175E" w14:textId="6D6F81E3" w:rsidR="005A5618" w:rsidRPr="0032636F" w:rsidRDefault="005A5618">
          <w:r w:rsidRPr="0032636F">
            <w:rPr>
              <w:b/>
              <w:bCs/>
            </w:rPr>
            <w:fldChar w:fldCharType="end"/>
          </w:r>
        </w:p>
      </w:sdtContent>
    </w:sdt>
    <w:p w14:paraId="4F510D78" w14:textId="77777777" w:rsidR="005A5618" w:rsidRDefault="005A5618" w:rsidP="00C95090">
      <w:pPr>
        <w:spacing w:after="7840"/>
        <w:ind w:left="-5" w:right="14"/>
        <w:jc w:val="both"/>
      </w:pPr>
    </w:p>
    <w:p w14:paraId="49312C83" w14:textId="28EEEF89" w:rsidR="005A5618" w:rsidRDefault="005A5618" w:rsidP="005A5618">
      <w:pPr>
        <w:spacing w:after="7840"/>
        <w:ind w:right="14"/>
        <w:jc w:val="both"/>
        <w:sectPr w:rsidR="005A5618" w:rsidSect="00C95090">
          <w:footerReference w:type="even" r:id="rId8"/>
          <w:footerReference w:type="default" r:id="rId9"/>
          <w:footerReference w:type="first" r:id="rId10"/>
          <w:type w:val="continuous"/>
          <w:pgSz w:w="11906" w:h="16838"/>
          <w:pgMar w:top="1417" w:right="1417" w:bottom="1417" w:left="1417" w:header="708" w:footer="708" w:gutter="0"/>
          <w:pgNumType w:start="1"/>
          <w:cols w:space="708"/>
          <w:titlePg/>
          <w:docGrid w:linePitch="360"/>
        </w:sectPr>
      </w:pPr>
    </w:p>
    <w:p w14:paraId="31E076B0" w14:textId="01B5479B" w:rsidR="00A622A2" w:rsidRPr="00A80832" w:rsidRDefault="006C5825" w:rsidP="005A5618">
      <w:pPr>
        <w:pStyle w:val="Nadpis1"/>
      </w:pPr>
      <w:bookmarkStart w:id="0" w:name="_Toc231137861"/>
      <w:r w:rsidRPr="00DE08F3">
        <w:lastRenderedPageBreak/>
        <w:t>Úvod</w:t>
      </w:r>
      <w:bookmarkEnd w:id="0"/>
    </w:p>
    <w:p w14:paraId="5C666421" w14:textId="2164D03A" w:rsidR="00B056FF" w:rsidRDefault="00823EE2" w:rsidP="00B056FF">
      <w:pPr>
        <w:spacing w:after="0"/>
        <w:ind w:right="11"/>
        <w:jc w:val="both"/>
        <w:rPr>
          <w:color w:val="000000" w:themeColor="text1"/>
        </w:rPr>
      </w:pPr>
      <w:r w:rsidRPr="00DE08F3">
        <w:rPr>
          <w:color w:val="000000" w:themeColor="text1"/>
        </w:rPr>
        <w:t>Shakespearov</w:t>
      </w:r>
      <w:r w:rsidR="00F737E6" w:rsidRPr="00DE08F3">
        <w:rPr>
          <w:color w:val="000000" w:themeColor="text1"/>
        </w:rPr>
        <w:t>y</w:t>
      </w:r>
      <w:r w:rsidRPr="00DE08F3">
        <w:rPr>
          <w:color w:val="000000" w:themeColor="text1"/>
        </w:rPr>
        <w:t xml:space="preserve"> </w:t>
      </w:r>
      <w:r w:rsidR="00F737E6" w:rsidRPr="00DE08F3">
        <w:rPr>
          <w:color w:val="000000" w:themeColor="text1"/>
        </w:rPr>
        <w:t>tragédie</w:t>
      </w:r>
      <w:r w:rsidRPr="00DE08F3">
        <w:rPr>
          <w:color w:val="000000" w:themeColor="text1"/>
        </w:rPr>
        <w:t xml:space="preserve"> dodnes tvoří kanonický základ většiny divadelních scén. Jinak tomu nebylo </w:t>
      </w:r>
      <w:r w:rsidR="009328E6" w:rsidRPr="00DE08F3">
        <w:rPr>
          <w:color w:val="000000" w:themeColor="text1"/>
        </w:rPr>
        <w:t xml:space="preserve">ani </w:t>
      </w:r>
      <w:r w:rsidRPr="00DE08F3">
        <w:rPr>
          <w:color w:val="000000" w:themeColor="text1"/>
        </w:rPr>
        <w:t>ve 20. letech 20.</w:t>
      </w:r>
      <w:r w:rsidR="003A5345">
        <w:rPr>
          <w:color w:val="000000" w:themeColor="text1"/>
        </w:rPr>
        <w:t xml:space="preserve"> </w:t>
      </w:r>
      <w:r w:rsidRPr="00DE08F3">
        <w:rPr>
          <w:color w:val="000000" w:themeColor="text1"/>
        </w:rPr>
        <w:t>století</w:t>
      </w:r>
      <w:r w:rsidR="00F737E6" w:rsidRPr="00DE08F3">
        <w:rPr>
          <w:color w:val="000000" w:themeColor="text1"/>
        </w:rPr>
        <w:t>. Karel Hugo Hilar</w:t>
      </w:r>
      <w:r w:rsidR="002A72B7" w:rsidRPr="00DE08F3">
        <w:rPr>
          <w:color w:val="000000" w:themeColor="text1"/>
        </w:rPr>
        <w:t xml:space="preserve"> (</w:t>
      </w:r>
      <w:r w:rsidR="00411634" w:rsidRPr="00DE08F3">
        <w:rPr>
          <w:color w:val="000000" w:themeColor="text1"/>
        </w:rPr>
        <w:t>1885–1935</w:t>
      </w:r>
      <w:r w:rsidR="002A72B7" w:rsidRPr="00DE08F3">
        <w:rPr>
          <w:color w:val="000000" w:themeColor="text1"/>
        </w:rPr>
        <w:t>)</w:t>
      </w:r>
      <w:r w:rsidR="00981CF5" w:rsidRPr="00DE08F3">
        <w:rPr>
          <w:color w:val="000000" w:themeColor="text1"/>
        </w:rPr>
        <w:t>, šéf činohry Národního divadla</w:t>
      </w:r>
      <w:r w:rsidR="00411634" w:rsidRPr="00DE08F3">
        <w:rPr>
          <w:color w:val="000000" w:themeColor="text1"/>
        </w:rPr>
        <w:t xml:space="preserve"> (1921–1935)</w:t>
      </w:r>
      <w:r w:rsidR="00981CF5" w:rsidRPr="00DE08F3">
        <w:rPr>
          <w:color w:val="000000" w:themeColor="text1"/>
        </w:rPr>
        <w:t xml:space="preserve">, </w:t>
      </w:r>
      <w:r w:rsidR="00F737E6" w:rsidRPr="00DE08F3">
        <w:rPr>
          <w:color w:val="000000" w:themeColor="text1"/>
        </w:rPr>
        <w:t>si byl této skutečnosti vědom a nahlížel na ni s</w:t>
      </w:r>
      <w:r w:rsidR="00171FB0" w:rsidRPr="00DE08F3">
        <w:rPr>
          <w:color w:val="000000" w:themeColor="text1"/>
        </w:rPr>
        <w:t xml:space="preserve"> </w:t>
      </w:r>
      <w:r w:rsidR="00F737E6" w:rsidRPr="00DE08F3">
        <w:rPr>
          <w:color w:val="000000" w:themeColor="text1"/>
        </w:rPr>
        <w:t xml:space="preserve">obavou i kritikou: </w:t>
      </w:r>
      <w:r w:rsidR="00F737E6" w:rsidRPr="003A6E52">
        <w:rPr>
          <w:color w:val="000000" w:themeColor="text1"/>
        </w:rPr>
        <w:t xml:space="preserve">„Nejbezpečnější způsob, jak </w:t>
      </w:r>
      <w:proofErr w:type="gramStart"/>
      <w:r w:rsidR="00F737E6" w:rsidRPr="003A6E52">
        <w:rPr>
          <w:color w:val="000000" w:themeColor="text1"/>
        </w:rPr>
        <w:t>zevšedniti</w:t>
      </w:r>
      <w:proofErr w:type="gramEnd"/>
      <w:r w:rsidR="00F737E6" w:rsidRPr="003A6E52">
        <w:rPr>
          <w:color w:val="000000" w:themeColor="text1"/>
        </w:rPr>
        <w:t xml:space="preserve"> největší autory, jest provozovati je </w:t>
      </w:r>
      <w:proofErr w:type="spellStart"/>
      <w:r w:rsidR="00F737E6" w:rsidRPr="003A6E52">
        <w:rPr>
          <w:color w:val="000000" w:themeColor="text1"/>
        </w:rPr>
        <w:t>repertoárně</w:t>
      </w:r>
      <w:proofErr w:type="spellEnd"/>
      <w:r w:rsidR="00F737E6" w:rsidRPr="003A6E52">
        <w:rPr>
          <w:color w:val="000000" w:themeColor="text1"/>
        </w:rPr>
        <w:t xml:space="preserve"> mechanicky.“</w:t>
      </w:r>
      <w:r w:rsidR="004D5903" w:rsidRPr="003A6E52">
        <w:rPr>
          <w:rStyle w:val="Znakapoznpodarou"/>
          <w:color w:val="000000" w:themeColor="text1"/>
        </w:rPr>
        <w:footnoteReference w:id="1"/>
      </w:r>
      <w:r w:rsidR="00F737E6" w:rsidRPr="003A6E52">
        <w:rPr>
          <w:color w:val="000000" w:themeColor="text1"/>
        </w:rPr>
        <w:t>.</w:t>
      </w:r>
      <w:r w:rsidR="00F737E6" w:rsidRPr="00DE08F3">
        <w:rPr>
          <w:color w:val="000000" w:themeColor="text1"/>
        </w:rPr>
        <w:t xml:space="preserve"> Při výběru dramat i inscenování </w:t>
      </w:r>
      <w:r w:rsidR="00C8160F" w:rsidRPr="00DE08F3">
        <w:rPr>
          <w:color w:val="000000" w:themeColor="text1"/>
        </w:rPr>
        <w:t xml:space="preserve">se vyhýbal </w:t>
      </w:r>
      <w:r w:rsidR="002A72B7" w:rsidRPr="00DE08F3">
        <w:rPr>
          <w:color w:val="000000" w:themeColor="text1"/>
        </w:rPr>
        <w:t xml:space="preserve">kopírování </w:t>
      </w:r>
      <w:r w:rsidR="009328E6" w:rsidRPr="00DE08F3">
        <w:rPr>
          <w:color w:val="000000" w:themeColor="text1"/>
        </w:rPr>
        <w:t xml:space="preserve">zavedených </w:t>
      </w:r>
      <w:r w:rsidR="008F7C81" w:rsidRPr="00DE08F3">
        <w:rPr>
          <w:color w:val="000000" w:themeColor="text1"/>
        </w:rPr>
        <w:t>inscenačních</w:t>
      </w:r>
      <w:r w:rsidR="00331D01">
        <w:rPr>
          <w:color w:val="000000" w:themeColor="text1"/>
        </w:rPr>
        <w:t xml:space="preserve"> matric</w:t>
      </w:r>
      <w:r w:rsidR="002A72B7" w:rsidRPr="00DE08F3">
        <w:rPr>
          <w:color w:val="000000" w:themeColor="text1"/>
        </w:rPr>
        <w:t xml:space="preserve">, </w:t>
      </w:r>
      <w:r w:rsidR="00F737E6" w:rsidRPr="00DE08F3">
        <w:rPr>
          <w:color w:val="000000" w:themeColor="text1"/>
        </w:rPr>
        <w:t>hledal</w:t>
      </w:r>
      <w:r w:rsidR="002A72B7" w:rsidRPr="00DE08F3">
        <w:rPr>
          <w:color w:val="000000" w:themeColor="text1"/>
        </w:rPr>
        <w:t xml:space="preserve"> </w:t>
      </w:r>
      <w:r w:rsidR="00F737E6" w:rsidRPr="00DE08F3">
        <w:rPr>
          <w:color w:val="000000" w:themeColor="text1"/>
        </w:rPr>
        <w:t xml:space="preserve">podstaty </w:t>
      </w:r>
      <w:r w:rsidR="002A72B7" w:rsidRPr="00DE08F3">
        <w:rPr>
          <w:color w:val="000000" w:themeColor="text1"/>
        </w:rPr>
        <w:t xml:space="preserve">dramat </w:t>
      </w:r>
      <w:r w:rsidR="00F737E6" w:rsidRPr="00DE08F3">
        <w:rPr>
          <w:color w:val="000000" w:themeColor="text1"/>
        </w:rPr>
        <w:t xml:space="preserve">a paralely </w:t>
      </w:r>
      <w:r w:rsidR="004D5903" w:rsidRPr="00DE08F3">
        <w:rPr>
          <w:color w:val="000000" w:themeColor="text1"/>
        </w:rPr>
        <w:t>k</w:t>
      </w:r>
      <w:r w:rsidR="00171FB0" w:rsidRPr="00DE08F3">
        <w:rPr>
          <w:color w:val="000000" w:themeColor="text1"/>
        </w:rPr>
        <w:t xml:space="preserve"> </w:t>
      </w:r>
      <w:r w:rsidR="00F737E6" w:rsidRPr="00DE08F3">
        <w:rPr>
          <w:color w:val="000000" w:themeColor="text1"/>
        </w:rPr>
        <w:t>tehdejším</w:t>
      </w:r>
      <w:r w:rsidR="004D5903" w:rsidRPr="00DE08F3">
        <w:rPr>
          <w:color w:val="000000" w:themeColor="text1"/>
        </w:rPr>
        <w:t>u</w:t>
      </w:r>
      <w:r w:rsidR="00F737E6" w:rsidRPr="00DE08F3">
        <w:rPr>
          <w:color w:val="000000" w:themeColor="text1"/>
        </w:rPr>
        <w:t xml:space="preserve"> svět</w:t>
      </w:r>
      <w:r w:rsidR="004D5903" w:rsidRPr="00DE08F3">
        <w:rPr>
          <w:color w:val="000000" w:themeColor="text1"/>
        </w:rPr>
        <w:t>u</w:t>
      </w:r>
      <w:r w:rsidR="00F737E6" w:rsidRPr="00DE08F3">
        <w:rPr>
          <w:color w:val="000000" w:themeColor="text1"/>
        </w:rPr>
        <w:t>, které by mohl exponovat</w:t>
      </w:r>
      <w:r w:rsidR="003A5345">
        <w:rPr>
          <w:color w:val="000000" w:themeColor="text1"/>
        </w:rPr>
        <w:t>.</w:t>
      </w:r>
      <w:r w:rsidR="004D5903" w:rsidRPr="00DE08F3">
        <w:rPr>
          <w:color w:val="000000" w:themeColor="text1"/>
        </w:rPr>
        <w:t xml:space="preserve"> </w:t>
      </w:r>
      <w:r w:rsidR="003A5345">
        <w:rPr>
          <w:color w:val="000000" w:themeColor="text1"/>
        </w:rPr>
        <w:t>T</w:t>
      </w:r>
      <w:r w:rsidR="009328E6" w:rsidRPr="00DE08F3">
        <w:rPr>
          <w:color w:val="000000" w:themeColor="text1"/>
        </w:rPr>
        <w:t xml:space="preserve">ím přibližoval </w:t>
      </w:r>
      <w:r w:rsidR="004D5903" w:rsidRPr="00DE08F3">
        <w:rPr>
          <w:color w:val="000000" w:themeColor="text1"/>
        </w:rPr>
        <w:t xml:space="preserve">velké i vzdálené osudy postav </w:t>
      </w:r>
      <w:r w:rsidR="00F737E6" w:rsidRPr="00DE08F3">
        <w:rPr>
          <w:color w:val="000000" w:themeColor="text1"/>
        </w:rPr>
        <w:t xml:space="preserve">divákům. </w:t>
      </w:r>
      <w:r w:rsidR="005428B0" w:rsidRPr="00DE08F3">
        <w:rPr>
          <w:color w:val="000000" w:themeColor="text1"/>
        </w:rPr>
        <w:t xml:space="preserve">Své </w:t>
      </w:r>
      <w:r w:rsidR="00BE4115" w:rsidRPr="00DE08F3">
        <w:rPr>
          <w:color w:val="000000" w:themeColor="text1"/>
        </w:rPr>
        <w:t>záměry artikuloval v režijně-dramaturgických komentářích sepisovaných k</w:t>
      </w:r>
      <w:r w:rsidR="00171FB0" w:rsidRPr="00DE08F3">
        <w:rPr>
          <w:color w:val="000000" w:themeColor="text1"/>
        </w:rPr>
        <w:t xml:space="preserve"> </w:t>
      </w:r>
      <w:r w:rsidR="00BE4115" w:rsidRPr="00DE08F3">
        <w:rPr>
          <w:color w:val="000000" w:themeColor="text1"/>
        </w:rPr>
        <w:t>jednotlivým inscenacím.</w:t>
      </w:r>
    </w:p>
    <w:p w14:paraId="592E0973" w14:textId="77777777" w:rsidR="00B056FF" w:rsidRDefault="00B056FF" w:rsidP="00B056FF">
      <w:pPr>
        <w:spacing w:after="0"/>
        <w:ind w:right="11"/>
        <w:jc w:val="both"/>
        <w:rPr>
          <w:color w:val="000000" w:themeColor="text1"/>
        </w:rPr>
      </w:pPr>
    </w:p>
    <w:p w14:paraId="3EC49800" w14:textId="703EC391" w:rsidR="00B056FF" w:rsidRDefault="005428B0" w:rsidP="00B056FF">
      <w:pPr>
        <w:spacing w:after="0"/>
        <w:ind w:right="11" w:firstLine="708"/>
        <w:jc w:val="both"/>
        <w:rPr>
          <w:color w:val="000000" w:themeColor="text1"/>
        </w:rPr>
      </w:pPr>
      <w:r w:rsidRPr="00DE08F3">
        <w:rPr>
          <w:color w:val="000000" w:themeColor="text1"/>
        </w:rPr>
        <w:t>Během svého působení v</w:t>
      </w:r>
      <w:r w:rsidR="00171FB0" w:rsidRPr="00DE08F3">
        <w:rPr>
          <w:color w:val="000000" w:themeColor="text1"/>
        </w:rPr>
        <w:t xml:space="preserve"> </w:t>
      </w:r>
      <w:r w:rsidRPr="00DE08F3">
        <w:rPr>
          <w:color w:val="000000" w:themeColor="text1"/>
        </w:rPr>
        <w:t xml:space="preserve">Národním divadle </w:t>
      </w:r>
      <w:proofErr w:type="gramStart"/>
      <w:r w:rsidRPr="00DE08F3">
        <w:rPr>
          <w:color w:val="000000" w:themeColor="text1"/>
        </w:rPr>
        <w:t xml:space="preserve">uvedl </w:t>
      </w:r>
      <w:r w:rsidR="00905A28">
        <w:rPr>
          <w:color w:val="000000" w:themeColor="text1"/>
        </w:rPr>
        <w:t xml:space="preserve"> Hilar</w:t>
      </w:r>
      <w:proofErr w:type="gramEnd"/>
      <w:r w:rsidR="00905A28">
        <w:rPr>
          <w:color w:val="000000" w:themeColor="text1"/>
        </w:rPr>
        <w:t xml:space="preserve"> </w:t>
      </w:r>
      <w:r w:rsidRPr="00DE08F3">
        <w:rPr>
          <w:color w:val="000000" w:themeColor="text1"/>
        </w:rPr>
        <w:t xml:space="preserve">čtyři </w:t>
      </w:r>
      <w:r w:rsidR="009328E6" w:rsidRPr="00DE08F3">
        <w:rPr>
          <w:color w:val="000000" w:themeColor="text1"/>
        </w:rPr>
        <w:t>Shakespearovy</w:t>
      </w:r>
      <w:r w:rsidRPr="00DE08F3">
        <w:rPr>
          <w:color w:val="000000" w:themeColor="text1"/>
        </w:rPr>
        <w:t xml:space="preserve"> tragédie: </w:t>
      </w:r>
      <w:proofErr w:type="spellStart"/>
      <w:r w:rsidRPr="00DE08F3">
        <w:rPr>
          <w:i/>
          <w:iCs/>
          <w:color w:val="000000" w:themeColor="text1"/>
        </w:rPr>
        <w:t>Coriolana</w:t>
      </w:r>
      <w:proofErr w:type="spellEnd"/>
      <w:r w:rsidRPr="00DE08F3">
        <w:rPr>
          <w:color w:val="000000" w:themeColor="text1"/>
        </w:rPr>
        <w:t xml:space="preserve"> (1921), </w:t>
      </w:r>
      <w:r w:rsidRPr="00DE08F3">
        <w:rPr>
          <w:i/>
          <w:iCs/>
          <w:color w:val="000000" w:themeColor="text1"/>
        </w:rPr>
        <w:t>Romea a Julii</w:t>
      </w:r>
      <w:r w:rsidRPr="00DE08F3">
        <w:rPr>
          <w:color w:val="000000" w:themeColor="text1"/>
        </w:rPr>
        <w:t xml:space="preserve"> (1924), </w:t>
      </w:r>
      <w:r w:rsidRPr="00DE08F3">
        <w:rPr>
          <w:i/>
          <w:iCs/>
          <w:color w:val="000000" w:themeColor="text1"/>
        </w:rPr>
        <w:t>Hamleta</w:t>
      </w:r>
      <w:r w:rsidRPr="00DE08F3">
        <w:rPr>
          <w:color w:val="000000" w:themeColor="text1"/>
        </w:rPr>
        <w:t xml:space="preserve"> (1926), </w:t>
      </w:r>
      <w:r w:rsidRPr="00DE08F3">
        <w:rPr>
          <w:i/>
          <w:iCs/>
          <w:color w:val="000000" w:themeColor="text1"/>
        </w:rPr>
        <w:t xml:space="preserve">Krále Leara </w:t>
      </w:r>
      <w:r w:rsidRPr="00DE08F3">
        <w:rPr>
          <w:color w:val="000000" w:themeColor="text1"/>
        </w:rPr>
        <w:t xml:space="preserve">(1929). </w:t>
      </w:r>
      <w:r w:rsidR="002909EC">
        <w:rPr>
          <w:color w:val="000000" w:themeColor="text1"/>
        </w:rPr>
        <w:t>N</w:t>
      </w:r>
      <w:r w:rsidRPr="00DE08F3">
        <w:rPr>
          <w:color w:val="000000" w:themeColor="text1"/>
        </w:rPr>
        <w:t xml:space="preserve">ejenže </w:t>
      </w:r>
      <w:r w:rsidRPr="003A6E52">
        <w:rPr>
          <w:color w:val="000000" w:themeColor="text1"/>
        </w:rPr>
        <w:t>obrodil čtení</w:t>
      </w:r>
      <w:r w:rsidRPr="00DE08F3">
        <w:rPr>
          <w:color w:val="000000" w:themeColor="text1"/>
        </w:rPr>
        <w:t xml:space="preserve"> samotných textů, ale </w:t>
      </w:r>
      <w:r w:rsidR="009328E6" w:rsidRPr="00DE08F3">
        <w:rPr>
          <w:color w:val="000000" w:themeColor="text1"/>
        </w:rPr>
        <w:t xml:space="preserve">i </w:t>
      </w:r>
      <w:r w:rsidRPr="00DE08F3">
        <w:rPr>
          <w:color w:val="000000" w:themeColor="text1"/>
        </w:rPr>
        <w:t xml:space="preserve">narušil ustálený dramaturgický výběr, když do repertoáru zařadil </w:t>
      </w:r>
      <w:proofErr w:type="spellStart"/>
      <w:r w:rsidR="00C8160F" w:rsidRPr="00DE08F3">
        <w:rPr>
          <w:i/>
          <w:iCs/>
          <w:color w:val="000000" w:themeColor="text1"/>
        </w:rPr>
        <w:t>Coriolana</w:t>
      </w:r>
      <w:proofErr w:type="spellEnd"/>
      <w:r w:rsidR="00AE7940">
        <w:rPr>
          <w:color w:val="000000" w:themeColor="text1"/>
        </w:rPr>
        <w:t xml:space="preserve">, který na rozdíl od ostatních </w:t>
      </w:r>
      <w:r w:rsidR="00AE7940" w:rsidRPr="003A6E52">
        <w:rPr>
          <w:color w:val="000000" w:themeColor="text1"/>
        </w:rPr>
        <w:t>ikonických</w:t>
      </w:r>
      <w:r w:rsidR="00AE7940">
        <w:rPr>
          <w:color w:val="000000" w:themeColor="text1"/>
        </w:rPr>
        <w:t xml:space="preserve"> tragédií nebyl kanonizován, neměl zavedenou inscenační tradici.</w:t>
      </w:r>
    </w:p>
    <w:p w14:paraId="28E0F677" w14:textId="77777777" w:rsidR="00B056FF" w:rsidRDefault="00B056FF" w:rsidP="00B056FF">
      <w:pPr>
        <w:spacing w:after="0"/>
        <w:ind w:right="11" w:firstLine="708"/>
        <w:jc w:val="both"/>
        <w:rPr>
          <w:color w:val="000000" w:themeColor="text1"/>
        </w:rPr>
      </w:pPr>
    </w:p>
    <w:p w14:paraId="69AF08A4" w14:textId="4A9988B8" w:rsidR="00600321" w:rsidRPr="00DE08F3" w:rsidRDefault="007F5AFD" w:rsidP="00B056FF">
      <w:pPr>
        <w:spacing w:after="0"/>
        <w:ind w:right="11" w:firstLine="708"/>
        <w:jc w:val="both"/>
        <w:rPr>
          <w:color w:val="000000" w:themeColor="text1"/>
        </w:rPr>
      </w:pPr>
      <w:r w:rsidRPr="00DE08F3">
        <w:rPr>
          <w:color w:val="000000" w:themeColor="text1"/>
        </w:rPr>
        <w:t>Ročníková p</w:t>
      </w:r>
      <w:r w:rsidR="00C8160F" w:rsidRPr="00DE08F3">
        <w:rPr>
          <w:color w:val="000000" w:themeColor="text1"/>
        </w:rPr>
        <w:t xml:space="preserve">ráce si klade za cíl </w:t>
      </w:r>
      <w:r w:rsidR="002A72B7" w:rsidRPr="00DE08F3">
        <w:rPr>
          <w:color w:val="000000" w:themeColor="text1"/>
        </w:rPr>
        <w:t xml:space="preserve">vysledovat, </w:t>
      </w:r>
      <w:r w:rsidR="00C8160F" w:rsidRPr="00DE08F3">
        <w:rPr>
          <w:color w:val="000000" w:themeColor="text1"/>
        </w:rPr>
        <w:t>pojmenovat a shrnout Hilarovu interpretaci zmíněných drama</w:t>
      </w:r>
      <w:r w:rsidR="002A72B7" w:rsidRPr="00DE08F3">
        <w:rPr>
          <w:color w:val="000000" w:themeColor="text1"/>
        </w:rPr>
        <w:t>t z jeho statí</w:t>
      </w:r>
      <w:r w:rsidR="00EF3665" w:rsidRPr="00DE08F3">
        <w:rPr>
          <w:color w:val="000000" w:themeColor="text1"/>
        </w:rPr>
        <w:t xml:space="preserve"> a </w:t>
      </w:r>
      <w:r w:rsidR="00171FB0" w:rsidRPr="00DE08F3">
        <w:rPr>
          <w:color w:val="000000" w:themeColor="text1"/>
        </w:rPr>
        <w:t>pomocí jejich příkladu uvést, jaké bylo režisérovo přemýšlení nad</w:t>
      </w:r>
      <w:r w:rsidR="004D6BFD" w:rsidRPr="00DE08F3">
        <w:rPr>
          <w:color w:val="000000" w:themeColor="text1"/>
        </w:rPr>
        <w:t xml:space="preserve"> </w:t>
      </w:r>
      <w:r w:rsidR="00AE7940">
        <w:rPr>
          <w:color w:val="000000" w:themeColor="text1"/>
        </w:rPr>
        <w:t xml:space="preserve">shakespearovským </w:t>
      </w:r>
      <w:r w:rsidR="00171FB0" w:rsidRPr="00DE08F3">
        <w:rPr>
          <w:color w:val="000000" w:themeColor="text1"/>
        </w:rPr>
        <w:t xml:space="preserve">repertoárem, co vedlo </w:t>
      </w:r>
      <w:r w:rsidR="00331D01" w:rsidRPr="00DE08F3">
        <w:rPr>
          <w:color w:val="000000" w:themeColor="text1"/>
        </w:rPr>
        <w:t>k zařazení</w:t>
      </w:r>
      <w:r w:rsidR="00905A28">
        <w:rPr>
          <w:color w:val="000000" w:themeColor="text1"/>
        </w:rPr>
        <w:t xml:space="preserve"> právě těchto dramat</w:t>
      </w:r>
      <w:r w:rsidR="00171FB0" w:rsidRPr="00DE08F3">
        <w:rPr>
          <w:color w:val="000000" w:themeColor="text1"/>
        </w:rPr>
        <w:t xml:space="preserve"> a zda Hilarovo smýšlení </w:t>
      </w:r>
      <w:r w:rsidR="00802517" w:rsidRPr="00DE08F3">
        <w:rPr>
          <w:color w:val="000000" w:themeColor="text1"/>
        </w:rPr>
        <w:t xml:space="preserve">bylo žádaným a </w:t>
      </w:r>
      <w:r w:rsidR="00171FB0" w:rsidRPr="00DE08F3">
        <w:rPr>
          <w:color w:val="000000" w:themeColor="text1"/>
        </w:rPr>
        <w:t>pochopitelným pro dobové recipienty a kritiky.</w:t>
      </w:r>
    </w:p>
    <w:p w14:paraId="2C488414" w14:textId="54AA034E" w:rsidR="003D0CEA" w:rsidRPr="00DE08F3" w:rsidRDefault="00981CF5">
      <w:pPr>
        <w:rPr>
          <w:color w:val="000000" w:themeColor="text1"/>
        </w:rPr>
      </w:pPr>
      <w:r w:rsidRPr="00DE08F3">
        <w:rPr>
          <w:color w:val="000000" w:themeColor="text1"/>
        </w:rPr>
        <w:br w:type="page"/>
      </w:r>
    </w:p>
    <w:p w14:paraId="70546D1C" w14:textId="504F2CF4" w:rsidR="00AE7940" w:rsidRDefault="00AE7940" w:rsidP="005A5618">
      <w:pPr>
        <w:pStyle w:val="Nadpis1"/>
      </w:pPr>
      <w:bookmarkStart w:id="1" w:name="_Toc231137862"/>
      <w:r>
        <w:lastRenderedPageBreak/>
        <w:t>Domácí inscenační tradice</w:t>
      </w:r>
      <w:bookmarkEnd w:id="1"/>
      <w:r>
        <w:t xml:space="preserve"> </w:t>
      </w:r>
    </w:p>
    <w:p w14:paraId="71EAB199" w14:textId="1F87E9DF" w:rsidR="00AE7940" w:rsidRPr="009E0C27" w:rsidRDefault="00AE7940" w:rsidP="00AE7940">
      <w:pPr>
        <w:spacing w:after="327" w:line="265" w:lineRule="auto"/>
        <w:jc w:val="both"/>
        <w:rPr>
          <w:bCs/>
          <w:color w:val="000000" w:themeColor="text1"/>
        </w:rPr>
      </w:pPr>
      <w:r>
        <w:rPr>
          <w:bCs/>
          <w:color w:val="000000" w:themeColor="text1"/>
        </w:rPr>
        <w:t>Shakespeare</w:t>
      </w:r>
      <w:r w:rsidR="00330840">
        <w:rPr>
          <w:bCs/>
          <w:color w:val="000000" w:themeColor="text1"/>
        </w:rPr>
        <w:t>, jakožto představitel renesance</w:t>
      </w:r>
      <w:r w:rsidR="00161D0F">
        <w:rPr>
          <w:bCs/>
          <w:color w:val="000000" w:themeColor="text1"/>
        </w:rPr>
        <w:t xml:space="preserve">, </w:t>
      </w:r>
      <w:r w:rsidR="00330840">
        <w:rPr>
          <w:bCs/>
          <w:color w:val="000000" w:themeColor="text1"/>
        </w:rPr>
        <w:t>má v zavedeném kánonu své místo již pár staletí. Na sklonku Rakousko-Uherské monarchie byl v Praze inscenován pravidelně</w:t>
      </w:r>
      <w:r w:rsidR="009E0C27">
        <w:rPr>
          <w:bCs/>
          <w:color w:val="000000" w:themeColor="text1"/>
        </w:rPr>
        <w:t xml:space="preserve">. </w:t>
      </w:r>
      <w:r w:rsidR="009E0C27" w:rsidRPr="00B056FF">
        <w:rPr>
          <w:bCs/>
        </w:rPr>
        <w:t>Ulpěl</w:t>
      </w:r>
      <w:r w:rsidR="009E0C27" w:rsidRPr="00EF597E">
        <w:rPr>
          <w:bCs/>
        </w:rPr>
        <w:t xml:space="preserve"> </w:t>
      </w:r>
      <w:r w:rsidR="009E0C27">
        <w:rPr>
          <w:bCs/>
          <w:color w:val="000000" w:themeColor="text1"/>
        </w:rPr>
        <w:t xml:space="preserve">na něm ovšem nános </w:t>
      </w:r>
      <w:r w:rsidR="00041223">
        <w:rPr>
          <w:bCs/>
          <w:color w:val="000000" w:themeColor="text1"/>
        </w:rPr>
        <w:t>romantismu, a to nejen v</w:t>
      </w:r>
      <w:r w:rsidR="003A6E52">
        <w:rPr>
          <w:bCs/>
          <w:color w:val="000000" w:themeColor="text1"/>
        </w:rPr>
        <w:t> </w:t>
      </w:r>
      <w:r w:rsidR="00041223">
        <w:rPr>
          <w:bCs/>
          <w:color w:val="000000" w:themeColor="text1"/>
        </w:rPr>
        <w:t>interpretaci</w:t>
      </w:r>
      <w:r w:rsidR="003A6E52">
        <w:rPr>
          <w:bCs/>
          <w:color w:val="000000" w:themeColor="text1"/>
        </w:rPr>
        <w:t>.</w:t>
      </w:r>
      <w:r w:rsidR="001D38E0">
        <w:rPr>
          <w:bCs/>
          <w:color w:val="000000" w:themeColor="text1"/>
        </w:rPr>
        <w:t xml:space="preserve"> </w:t>
      </w:r>
      <w:r w:rsidR="003A6E52">
        <w:rPr>
          <w:bCs/>
          <w:color w:val="000000" w:themeColor="text1"/>
        </w:rPr>
        <w:t>U</w:t>
      </w:r>
      <w:r w:rsidR="009E0C27">
        <w:rPr>
          <w:bCs/>
          <w:color w:val="000000" w:themeColor="text1"/>
        </w:rPr>
        <w:t>žitím ušlechtilých, uhlazených gest a patetické deklamace mizela</w:t>
      </w:r>
      <w:r w:rsidR="00EA3FA4">
        <w:rPr>
          <w:bCs/>
          <w:color w:val="000000" w:themeColor="text1"/>
        </w:rPr>
        <w:t xml:space="preserve"> </w:t>
      </w:r>
      <w:r w:rsidR="003A6E52">
        <w:rPr>
          <w:bCs/>
          <w:color w:val="000000" w:themeColor="text1"/>
        </w:rPr>
        <w:t>též renesanční</w:t>
      </w:r>
      <w:r w:rsidR="009E0C27">
        <w:rPr>
          <w:bCs/>
          <w:color w:val="000000" w:themeColor="text1"/>
        </w:rPr>
        <w:t xml:space="preserve"> tvrdost i</w:t>
      </w:r>
      <w:r w:rsidR="00FB0140">
        <w:rPr>
          <w:bCs/>
          <w:i/>
          <w:iCs/>
          <w:color w:val="000000" w:themeColor="text1"/>
        </w:rPr>
        <w:t xml:space="preserve"> </w:t>
      </w:r>
      <w:r w:rsidR="00FB0140">
        <w:rPr>
          <w:bCs/>
          <w:color w:val="000000" w:themeColor="text1"/>
        </w:rPr>
        <w:t>živost</w:t>
      </w:r>
      <w:r w:rsidR="009E0C27">
        <w:rPr>
          <w:bCs/>
          <w:color w:val="000000" w:themeColor="text1"/>
        </w:rPr>
        <w:t>. Dramata se v Národním divadle za vedení F. A. Šubrta (1</w:t>
      </w:r>
      <w:r w:rsidR="009E0C27" w:rsidRPr="009E0C27">
        <w:rPr>
          <w:bCs/>
          <w:color w:val="000000" w:themeColor="text1"/>
        </w:rPr>
        <w:t>883–1900</w:t>
      </w:r>
      <w:r w:rsidR="009E0C27">
        <w:rPr>
          <w:bCs/>
          <w:color w:val="000000" w:themeColor="text1"/>
        </w:rPr>
        <w:t>) uváděla „</w:t>
      </w:r>
      <w:r w:rsidR="001F5933">
        <w:rPr>
          <w:color w:val="000000" w:themeColor="text1"/>
        </w:rPr>
        <w:sym w:font="Symbol" w:char="F05B"/>
      </w:r>
      <w:r w:rsidR="001F5933">
        <w:rPr>
          <w:color w:val="000000" w:themeColor="text1"/>
        </w:rPr>
        <w:t>…</w:t>
      </w:r>
      <w:r w:rsidR="001F5933">
        <w:rPr>
          <w:color w:val="000000" w:themeColor="text1"/>
        </w:rPr>
        <w:sym w:font="Symbol" w:char="F05D"/>
      </w:r>
      <w:r w:rsidR="001F5933">
        <w:rPr>
          <w:color w:val="000000" w:themeColor="text1"/>
        </w:rPr>
        <w:t xml:space="preserve"> </w:t>
      </w:r>
      <w:r w:rsidR="009E0C27">
        <w:rPr>
          <w:bCs/>
          <w:color w:val="000000" w:themeColor="text1"/>
        </w:rPr>
        <w:t>v nových nastudováních (nikoli v novém scénování)</w:t>
      </w:r>
      <w:r w:rsidR="001F5933">
        <w:rPr>
          <w:color w:val="000000" w:themeColor="text1"/>
        </w:rPr>
        <w:t xml:space="preserve"> </w:t>
      </w:r>
      <w:r w:rsidR="001F5933">
        <w:rPr>
          <w:color w:val="000000" w:themeColor="text1"/>
        </w:rPr>
        <w:sym w:font="Symbol" w:char="F05B"/>
      </w:r>
      <w:r w:rsidR="001F5933">
        <w:rPr>
          <w:color w:val="000000" w:themeColor="text1"/>
        </w:rPr>
        <w:t>…</w:t>
      </w:r>
      <w:r w:rsidR="001F5933">
        <w:rPr>
          <w:color w:val="000000" w:themeColor="text1"/>
        </w:rPr>
        <w:sym w:font="Symbol" w:char="F05D"/>
      </w:r>
      <w:r w:rsidR="009E0C27">
        <w:rPr>
          <w:bCs/>
          <w:color w:val="000000" w:themeColor="text1"/>
        </w:rPr>
        <w:t>“</w:t>
      </w:r>
      <w:r w:rsidR="009E0C27">
        <w:rPr>
          <w:rStyle w:val="Znakapoznpodarou"/>
          <w:bCs/>
          <w:color w:val="000000" w:themeColor="text1"/>
        </w:rPr>
        <w:footnoteReference w:id="2"/>
      </w:r>
      <w:r w:rsidR="009E0C27">
        <w:rPr>
          <w:bCs/>
          <w:color w:val="000000" w:themeColor="text1"/>
        </w:rPr>
        <w:t xml:space="preserve"> a byla spíše „</w:t>
      </w:r>
      <w:r w:rsidR="001F5933">
        <w:rPr>
          <w:color w:val="000000" w:themeColor="text1"/>
        </w:rPr>
        <w:sym w:font="Symbol" w:char="F05B"/>
      </w:r>
      <w:r w:rsidR="001F5933">
        <w:rPr>
          <w:color w:val="000000" w:themeColor="text1"/>
        </w:rPr>
        <w:t>…</w:t>
      </w:r>
      <w:r w:rsidR="001F5933">
        <w:rPr>
          <w:color w:val="000000" w:themeColor="text1"/>
        </w:rPr>
        <w:sym w:font="Symbol" w:char="F05D"/>
      </w:r>
      <w:r w:rsidR="00960F68">
        <w:rPr>
          <w:color w:val="000000" w:themeColor="text1"/>
        </w:rPr>
        <w:t xml:space="preserve"> </w:t>
      </w:r>
      <w:r w:rsidR="009E0C27">
        <w:rPr>
          <w:bCs/>
          <w:color w:val="000000" w:themeColor="text1"/>
        </w:rPr>
        <w:t>příležitostí pro individuální výkony sólistů</w:t>
      </w:r>
      <w:r w:rsidR="001F5933">
        <w:rPr>
          <w:bCs/>
          <w:color w:val="000000" w:themeColor="text1"/>
        </w:rPr>
        <w:t xml:space="preserve"> </w:t>
      </w:r>
      <w:r w:rsidR="001F5933">
        <w:rPr>
          <w:color w:val="000000" w:themeColor="text1"/>
        </w:rPr>
        <w:sym w:font="Symbol" w:char="F05B"/>
      </w:r>
      <w:r w:rsidR="001F5933">
        <w:rPr>
          <w:color w:val="000000" w:themeColor="text1"/>
        </w:rPr>
        <w:t>…</w:t>
      </w:r>
      <w:r w:rsidR="001F5933">
        <w:rPr>
          <w:color w:val="000000" w:themeColor="text1"/>
        </w:rPr>
        <w:sym w:font="Symbol" w:char="F05D"/>
      </w:r>
      <w:r w:rsidR="009E0C27">
        <w:rPr>
          <w:bCs/>
          <w:color w:val="000000" w:themeColor="text1"/>
        </w:rPr>
        <w:t>“</w:t>
      </w:r>
      <w:r w:rsidR="009E0C27">
        <w:rPr>
          <w:rStyle w:val="Znakapoznpodarou"/>
          <w:bCs/>
          <w:color w:val="000000" w:themeColor="text1"/>
        </w:rPr>
        <w:footnoteReference w:id="3"/>
      </w:r>
      <w:r w:rsidR="009E0C27">
        <w:rPr>
          <w:bCs/>
          <w:color w:val="000000" w:themeColor="text1"/>
        </w:rPr>
        <w:t xml:space="preserve">. Situace se </w:t>
      </w:r>
      <w:r w:rsidR="00BB789D">
        <w:rPr>
          <w:bCs/>
          <w:color w:val="000000" w:themeColor="text1"/>
        </w:rPr>
        <w:t>začala měnit</w:t>
      </w:r>
      <w:r w:rsidR="009E0C27">
        <w:rPr>
          <w:bCs/>
          <w:color w:val="000000" w:themeColor="text1"/>
        </w:rPr>
        <w:t xml:space="preserve"> až s nástupem Jaroslava Kvapila,</w:t>
      </w:r>
      <w:r w:rsidR="00EA3FA4">
        <w:rPr>
          <w:bCs/>
          <w:color w:val="000000" w:themeColor="text1"/>
        </w:rPr>
        <w:t xml:space="preserve"> </w:t>
      </w:r>
      <w:r w:rsidR="003A6E52">
        <w:rPr>
          <w:bCs/>
          <w:color w:val="000000" w:themeColor="text1"/>
        </w:rPr>
        <w:t>který inspirován</w:t>
      </w:r>
      <w:r w:rsidR="009E0C27">
        <w:rPr>
          <w:bCs/>
          <w:color w:val="000000" w:themeColor="text1"/>
        </w:rPr>
        <w:t xml:space="preserve"> západním divadelnictvím proměnil podobu užitím náznakového tzv. </w:t>
      </w:r>
      <w:r w:rsidR="009E0C27" w:rsidRPr="003A6E52">
        <w:rPr>
          <w:bCs/>
          <w:color w:val="000000" w:themeColor="text1"/>
        </w:rPr>
        <w:t>shakespearovského jeviště</w:t>
      </w:r>
      <w:r w:rsidR="00ED0B16">
        <w:rPr>
          <w:rStyle w:val="Znakapoznpodarou"/>
          <w:bCs/>
          <w:color w:val="000000" w:themeColor="text1"/>
        </w:rPr>
        <w:footnoteReference w:id="4"/>
      </w:r>
      <w:r w:rsidR="009E0C27">
        <w:rPr>
          <w:bCs/>
          <w:color w:val="000000" w:themeColor="text1"/>
        </w:rPr>
        <w:t xml:space="preserve">, čímž výrazně </w:t>
      </w:r>
      <w:r w:rsidR="00BB789D">
        <w:rPr>
          <w:bCs/>
          <w:color w:val="000000" w:themeColor="text1"/>
        </w:rPr>
        <w:t>ur</w:t>
      </w:r>
      <w:r w:rsidR="009E0C27">
        <w:rPr>
          <w:bCs/>
          <w:color w:val="000000" w:themeColor="text1"/>
        </w:rPr>
        <w:t>ychl</w:t>
      </w:r>
      <w:r w:rsidR="00BB789D">
        <w:rPr>
          <w:bCs/>
          <w:color w:val="000000" w:themeColor="text1"/>
        </w:rPr>
        <w:t>il</w:t>
      </w:r>
      <w:r w:rsidR="009E0C27">
        <w:rPr>
          <w:bCs/>
          <w:color w:val="000000" w:themeColor="text1"/>
        </w:rPr>
        <w:t xml:space="preserve"> proměny scén a tím i celkový spád děje. Nejen díky impozantnímu psychologickému herectví Eduarda Vojana se Shakespearovy tragédie i komedie staly Kvapilovou doménou</w:t>
      </w:r>
      <w:r w:rsidR="00BB789D">
        <w:rPr>
          <w:bCs/>
          <w:color w:val="000000" w:themeColor="text1"/>
        </w:rPr>
        <w:t>; tvořil</w:t>
      </w:r>
      <w:r w:rsidR="00EA3FA4">
        <w:rPr>
          <w:bCs/>
          <w:color w:val="000000" w:themeColor="text1"/>
        </w:rPr>
        <w:t>y</w:t>
      </w:r>
      <w:r w:rsidR="00BB789D">
        <w:rPr>
          <w:bCs/>
          <w:color w:val="000000" w:themeColor="text1"/>
        </w:rPr>
        <w:t xml:space="preserve"> základ jeho uměleckého programu</w:t>
      </w:r>
      <w:r w:rsidR="009E0C27">
        <w:rPr>
          <w:bCs/>
          <w:color w:val="000000" w:themeColor="text1"/>
        </w:rPr>
        <w:t>. Za svého působení v Národním divadle</w:t>
      </w:r>
      <w:r w:rsidR="0084098F">
        <w:rPr>
          <w:bCs/>
          <w:color w:val="000000" w:themeColor="text1"/>
        </w:rPr>
        <w:t xml:space="preserve">, </w:t>
      </w:r>
      <w:r w:rsidR="009E0C27">
        <w:rPr>
          <w:bCs/>
          <w:color w:val="000000" w:themeColor="text1"/>
        </w:rPr>
        <w:t xml:space="preserve">později i v Městském divadle na Vinohradech u nás </w:t>
      </w:r>
      <w:r w:rsidR="0049302F">
        <w:rPr>
          <w:bCs/>
          <w:color w:val="000000" w:themeColor="text1"/>
        </w:rPr>
        <w:t>„</w:t>
      </w:r>
      <w:r w:rsidR="0049302F">
        <w:rPr>
          <w:color w:val="000000" w:themeColor="text1"/>
        </w:rPr>
        <w:sym w:font="Symbol" w:char="F05B"/>
      </w:r>
      <w:r w:rsidR="0049302F">
        <w:rPr>
          <w:color w:val="000000" w:themeColor="text1"/>
        </w:rPr>
        <w:t>…</w:t>
      </w:r>
      <w:r w:rsidR="0049302F">
        <w:rPr>
          <w:color w:val="000000" w:themeColor="text1"/>
        </w:rPr>
        <w:sym w:font="Symbol" w:char="F05D"/>
      </w:r>
      <w:r w:rsidR="0049302F">
        <w:rPr>
          <w:color w:val="000000" w:themeColor="text1"/>
        </w:rPr>
        <w:t xml:space="preserve"> </w:t>
      </w:r>
      <w:r w:rsidR="0049302F">
        <w:rPr>
          <w:bCs/>
          <w:color w:val="000000" w:themeColor="text1"/>
        </w:rPr>
        <w:t xml:space="preserve">pěstoval </w:t>
      </w:r>
      <w:r w:rsidR="0049302F">
        <w:rPr>
          <w:color w:val="000000" w:themeColor="text1"/>
        </w:rPr>
        <w:t>přímo</w:t>
      </w:r>
      <w:r w:rsidR="009E0C27">
        <w:rPr>
          <w:bCs/>
          <w:color w:val="000000" w:themeColor="text1"/>
        </w:rPr>
        <w:t xml:space="preserve"> kult tohoto dramatika</w:t>
      </w:r>
      <w:r w:rsidR="0049302F">
        <w:rPr>
          <w:bCs/>
          <w:color w:val="000000" w:themeColor="text1"/>
        </w:rPr>
        <w:t>.</w:t>
      </w:r>
      <w:r w:rsidR="009E0C27">
        <w:rPr>
          <w:bCs/>
          <w:color w:val="000000" w:themeColor="text1"/>
        </w:rPr>
        <w:t>“</w:t>
      </w:r>
      <w:r w:rsidR="009E0C27">
        <w:rPr>
          <w:rStyle w:val="Znakapoznpodarou"/>
          <w:bCs/>
          <w:color w:val="000000" w:themeColor="text1"/>
        </w:rPr>
        <w:footnoteReference w:id="5"/>
      </w:r>
      <w:r w:rsidR="009E0C27">
        <w:rPr>
          <w:bCs/>
          <w:color w:val="000000" w:themeColor="text1"/>
        </w:rPr>
        <w:t xml:space="preserve">.  </w:t>
      </w:r>
      <w:r w:rsidR="009E0C27" w:rsidRPr="009E0C27">
        <w:rPr>
          <w:bCs/>
          <w:color w:val="000000" w:themeColor="text1"/>
        </w:rPr>
        <w:t xml:space="preserve">V roce 1916 se navíc </w:t>
      </w:r>
      <w:r w:rsidR="00EA3FA4">
        <w:rPr>
          <w:bCs/>
          <w:color w:val="000000" w:themeColor="text1"/>
        </w:rPr>
        <w:t xml:space="preserve">Kvapil </w:t>
      </w:r>
      <w:r w:rsidR="009E0C27" w:rsidRPr="009E0C27">
        <w:rPr>
          <w:bCs/>
          <w:color w:val="000000" w:themeColor="text1"/>
        </w:rPr>
        <w:t>uspořádáním Shakespearovského cyklu</w:t>
      </w:r>
      <w:r w:rsidR="00BB789D">
        <w:rPr>
          <w:bCs/>
          <w:color w:val="000000" w:themeColor="text1"/>
        </w:rPr>
        <w:t xml:space="preserve">, kdy uvedl patnáct jeho her, </w:t>
      </w:r>
      <w:r w:rsidR="009E0C27" w:rsidRPr="009E0C27">
        <w:rPr>
          <w:bCs/>
          <w:color w:val="000000" w:themeColor="text1"/>
        </w:rPr>
        <w:t>připojil k oslavám spojených s 300. letým výročím dramatikovy smrti.</w:t>
      </w:r>
      <w:r w:rsidR="009E0C27">
        <w:rPr>
          <w:bCs/>
          <w:color w:val="000000" w:themeColor="text1"/>
        </w:rPr>
        <w:t xml:space="preserve"> K výraznějšímu posunu, zdynamizování a ústupu od vnější efektnosti a uhlazenosti </w:t>
      </w:r>
      <w:r w:rsidR="001760D9">
        <w:rPr>
          <w:bCs/>
          <w:color w:val="000000" w:themeColor="text1"/>
        </w:rPr>
        <w:t xml:space="preserve">pak </w:t>
      </w:r>
      <w:r w:rsidR="009E0C27">
        <w:rPr>
          <w:bCs/>
          <w:color w:val="000000" w:themeColor="text1"/>
        </w:rPr>
        <w:t>došlo za působení K. H. Hilara, který</w:t>
      </w:r>
      <w:r w:rsidR="003A6E52">
        <w:rPr>
          <w:bCs/>
          <w:color w:val="000000" w:themeColor="text1"/>
        </w:rPr>
        <w:t xml:space="preserve"> </w:t>
      </w:r>
      <w:r w:rsidR="003A6E52" w:rsidRPr="00D5338D">
        <w:rPr>
          <w:bCs/>
          <w:color w:val="000000" w:themeColor="text1"/>
        </w:rPr>
        <w:t>eliminoval</w:t>
      </w:r>
      <w:r w:rsidR="009E0C27" w:rsidRPr="00D5338D">
        <w:rPr>
          <w:bCs/>
          <w:color w:val="000000" w:themeColor="text1"/>
        </w:rPr>
        <w:t xml:space="preserve"> </w:t>
      </w:r>
      <w:r w:rsidR="00BB789D">
        <w:rPr>
          <w:bCs/>
          <w:color w:val="000000" w:themeColor="text1"/>
        </w:rPr>
        <w:t xml:space="preserve">akademismus a </w:t>
      </w:r>
      <w:r w:rsidR="009E0C27">
        <w:rPr>
          <w:bCs/>
          <w:color w:val="000000" w:themeColor="text1"/>
        </w:rPr>
        <w:t>zanesené herecké styly</w:t>
      </w:r>
      <w:r w:rsidR="00B92223">
        <w:rPr>
          <w:bCs/>
          <w:color w:val="000000" w:themeColor="text1"/>
        </w:rPr>
        <w:t xml:space="preserve">, </w:t>
      </w:r>
      <w:r w:rsidR="000A1EFF">
        <w:rPr>
          <w:bCs/>
          <w:color w:val="000000" w:themeColor="text1"/>
        </w:rPr>
        <w:t xml:space="preserve">více </w:t>
      </w:r>
      <w:r w:rsidR="00B92223">
        <w:rPr>
          <w:bCs/>
          <w:color w:val="000000" w:themeColor="text1"/>
        </w:rPr>
        <w:t>a</w:t>
      </w:r>
      <w:r w:rsidR="003A6E52">
        <w:rPr>
          <w:bCs/>
          <w:color w:val="000000" w:themeColor="text1"/>
        </w:rPr>
        <w:t>peloval</w:t>
      </w:r>
      <w:r w:rsidR="00B92223">
        <w:rPr>
          <w:bCs/>
          <w:color w:val="000000" w:themeColor="text1"/>
        </w:rPr>
        <w:t xml:space="preserve"> na </w:t>
      </w:r>
      <w:r w:rsidR="00FB0140">
        <w:rPr>
          <w:bCs/>
          <w:color w:val="000000" w:themeColor="text1"/>
        </w:rPr>
        <w:t xml:space="preserve">kolektivní </w:t>
      </w:r>
      <w:r w:rsidR="00B92223">
        <w:rPr>
          <w:bCs/>
          <w:color w:val="000000" w:themeColor="text1"/>
        </w:rPr>
        <w:t xml:space="preserve">hereckou </w:t>
      </w:r>
      <w:r w:rsidR="000A1EFF">
        <w:rPr>
          <w:bCs/>
          <w:color w:val="000000" w:themeColor="text1"/>
        </w:rPr>
        <w:t xml:space="preserve">souhru </w:t>
      </w:r>
      <w:r w:rsidR="009E0C27">
        <w:rPr>
          <w:bCs/>
          <w:color w:val="000000" w:themeColor="text1"/>
        </w:rPr>
        <w:t xml:space="preserve">a Národní divadlo </w:t>
      </w:r>
      <w:r w:rsidR="003237AF">
        <w:rPr>
          <w:bCs/>
          <w:color w:val="000000" w:themeColor="text1"/>
        </w:rPr>
        <w:t xml:space="preserve">zásadně </w:t>
      </w:r>
      <w:r w:rsidR="009E0C27">
        <w:rPr>
          <w:bCs/>
          <w:color w:val="000000" w:themeColor="text1"/>
        </w:rPr>
        <w:t>technicky dovybavil.</w:t>
      </w:r>
    </w:p>
    <w:p w14:paraId="646836CF" w14:textId="7BACE0DF" w:rsidR="007F5AFD" w:rsidRPr="006B6C24" w:rsidRDefault="00437486" w:rsidP="006B6C24">
      <w:pPr>
        <w:pStyle w:val="Nadpis1"/>
      </w:pPr>
      <w:bookmarkStart w:id="2" w:name="_Toc231137863"/>
      <w:r w:rsidRPr="006B6C24">
        <w:t>Karel Hugo Hilar</w:t>
      </w:r>
      <w:r w:rsidR="00E05FD6" w:rsidRPr="006B6C24">
        <w:t xml:space="preserve">: </w:t>
      </w:r>
      <w:r w:rsidR="007F5AFD" w:rsidRPr="006B6C24">
        <w:t>Bibliografické údaje</w:t>
      </w:r>
      <w:bookmarkEnd w:id="2"/>
    </w:p>
    <w:p w14:paraId="5B6337D9" w14:textId="2F487569" w:rsidR="00B056FF" w:rsidRDefault="007F5AFD" w:rsidP="00B056FF">
      <w:pPr>
        <w:spacing w:after="0"/>
        <w:ind w:right="11"/>
        <w:jc w:val="both"/>
        <w:rPr>
          <w:color w:val="000000" w:themeColor="text1"/>
        </w:rPr>
      </w:pPr>
      <w:r w:rsidRPr="00DE08F3">
        <w:rPr>
          <w:bCs/>
          <w:color w:val="000000" w:themeColor="text1"/>
        </w:rPr>
        <w:t xml:space="preserve">Karel Hugo Hilar se narodil 5. listopadu 1885 v Sudoměřicích u Prahy </w:t>
      </w:r>
      <w:r w:rsidR="00FE52C7" w:rsidRPr="00DE08F3">
        <w:rPr>
          <w:bCs/>
          <w:color w:val="000000" w:themeColor="text1"/>
        </w:rPr>
        <w:t xml:space="preserve">manželům </w:t>
      </w:r>
      <w:r w:rsidRPr="00DE08F3">
        <w:rPr>
          <w:bCs/>
          <w:color w:val="000000" w:themeColor="text1"/>
        </w:rPr>
        <w:t>Bakulovým.</w:t>
      </w:r>
      <w:r w:rsidRPr="00DE08F3">
        <w:rPr>
          <w:rStyle w:val="Znakapoznpodarou"/>
          <w:bCs/>
          <w:color w:val="000000" w:themeColor="text1"/>
        </w:rPr>
        <w:footnoteReference w:id="6"/>
      </w:r>
      <w:r w:rsidR="009F4D4C" w:rsidRPr="00DE08F3">
        <w:rPr>
          <w:bCs/>
          <w:color w:val="000000" w:themeColor="text1"/>
        </w:rPr>
        <w:t xml:space="preserve"> Od svých </w:t>
      </w:r>
      <w:r w:rsidR="00EB7164" w:rsidRPr="00DE08F3">
        <w:rPr>
          <w:bCs/>
          <w:color w:val="000000" w:themeColor="text1"/>
        </w:rPr>
        <w:t xml:space="preserve">gymnazijních let </w:t>
      </w:r>
      <w:r w:rsidR="009F4D4C" w:rsidRPr="00DE08F3">
        <w:rPr>
          <w:bCs/>
          <w:color w:val="000000" w:themeColor="text1"/>
        </w:rPr>
        <w:t>se „</w:t>
      </w:r>
      <w:r w:rsidR="0049302F">
        <w:rPr>
          <w:color w:val="000000" w:themeColor="text1"/>
        </w:rPr>
        <w:sym w:font="Symbol" w:char="F05B"/>
      </w:r>
      <w:r w:rsidR="0049302F">
        <w:rPr>
          <w:color w:val="000000" w:themeColor="text1"/>
        </w:rPr>
        <w:t>…</w:t>
      </w:r>
      <w:r w:rsidR="0049302F">
        <w:rPr>
          <w:color w:val="000000" w:themeColor="text1"/>
        </w:rPr>
        <w:sym w:font="Symbol" w:char="F05D"/>
      </w:r>
      <w:r w:rsidR="0049302F">
        <w:rPr>
          <w:color w:val="000000" w:themeColor="text1"/>
        </w:rPr>
        <w:t xml:space="preserve"> </w:t>
      </w:r>
      <w:r w:rsidR="009F4D4C" w:rsidRPr="00DE08F3">
        <w:rPr>
          <w:bCs/>
          <w:color w:val="000000" w:themeColor="text1"/>
        </w:rPr>
        <w:t>mnohostranně prosazoval na literárním poli – původní tvorbou básnickou a prozaickou, kritikou a esejistikou, v neposlední řadě prací redakční a editorskou.“</w:t>
      </w:r>
      <w:r w:rsidR="009F4D4C" w:rsidRPr="00DE08F3">
        <w:rPr>
          <w:rStyle w:val="Znakapoznpodarou"/>
          <w:bCs/>
          <w:color w:val="000000" w:themeColor="text1"/>
        </w:rPr>
        <w:footnoteReference w:id="7"/>
      </w:r>
      <w:r w:rsidR="0049302F">
        <w:rPr>
          <w:bCs/>
          <w:color w:val="000000" w:themeColor="text1"/>
        </w:rPr>
        <w:t>.</w:t>
      </w:r>
      <w:r w:rsidR="000B0846" w:rsidRPr="00DE08F3">
        <w:rPr>
          <w:bCs/>
          <w:color w:val="000000" w:themeColor="text1"/>
        </w:rPr>
        <w:t xml:space="preserve"> K</w:t>
      </w:r>
      <w:r w:rsidR="00E767AF" w:rsidRPr="00DE08F3">
        <w:rPr>
          <w:bCs/>
          <w:color w:val="000000" w:themeColor="text1"/>
        </w:rPr>
        <w:t> </w:t>
      </w:r>
      <w:r w:rsidR="000B0846" w:rsidRPr="00DE08F3">
        <w:rPr>
          <w:bCs/>
          <w:color w:val="000000" w:themeColor="text1"/>
        </w:rPr>
        <w:t>podpis</w:t>
      </w:r>
      <w:r w:rsidR="00E767AF" w:rsidRPr="00DE08F3">
        <w:rPr>
          <w:bCs/>
          <w:color w:val="000000" w:themeColor="text1"/>
        </w:rPr>
        <w:t>u svých prací</w:t>
      </w:r>
      <w:r w:rsidR="000B0846" w:rsidRPr="00DE08F3">
        <w:rPr>
          <w:bCs/>
          <w:color w:val="000000" w:themeColor="text1"/>
        </w:rPr>
        <w:t xml:space="preserve"> užíval </w:t>
      </w:r>
      <w:r w:rsidR="004B7A5D" w:rsidRPr="00DE08F3">
        <w:rPr>
          <w:bCs/>
          <w:color w:val="000000" w:themeColor="text1"/>
        </w:rPr>
        <w:t>četný</w:t>
      </w:r>
      <w:r w:rsidR="000B0846" w:rsidRPr="00DE08F3">
        <w:rPr>
          <w:bCs/>
          <w:color w:val="000000" w:themeColor="text1"/>
        </w:rPr>
        <w:t>ch</w:t>
      </w:r>
      <w:r w:rsidR="004B7A5D" w:rsidRPr="00DE08F3">
        <w:rPr>
          <w:bCs/>
          <w:color w:val="000000" w:themeColor="text1"/>
        </w:rPr>
        <w:t xml:space="preserve"> </w:t>
      </w:r>
      <w:r w:rsidR="00F83516" w:rsidRPr="00DE08F3">
        <w:rPr>
          <w:bCs/>
          <w:color w:val="000000" w:themeColor="text1"/>
        </w:rPr>
        <w:t>pseudonym</w:t>
      </w:r>
      <w:r w:rsidR="000B0846" w:rsidRPr="00DE08F3">
        <w:rPr>
          <w:bCs/>
          <w:color w:val="000000" w:themeColor="text1"/>
        </w:rPr>
        <w:t>ů</w:t>
      </w:r>
      <w:r w:rsidR="0044435E" w:rsidRPr="00DE08F3">
        <w:rPr>
          <w:bCs/>
          <w:color w:val="000000" w:themeColor="text1"/>
        </w:rPr>
        <w:t>. R</w:t>
      </w:r>
      <w:r w:rsidR="00F83516" w:rsidRPr="00DE08F3">
        <w:rPr>
          <w:bCs/>
          <w:color w:val="000000" w:themeColor="text1"/>
        </w:rPr>
        <w:t xml:space="preserve">oku 1911 </w:t>
      </w:r>
      <w:r w:rsidR="004B7A5D" w:rsidRPr="00DE08F3">
        <w:rPr>
          <w:bCs/>
          <w:color w:val="000000" w:themeColor="text1"/>
        </w:rPr>
        <w:t>mu byla oficiálně povolena změna rodného jména Karel Bakule na Karel Hugo Hilar</w:t>
      </w:r>
      <w:r w:rsidR="0049302F">
        <w:rPr>
          <w:bCs/>
          <w:color w:val="000000" w:themeColor="text1"/>
        </w:rPr>
        <w:t>.</w:t>
      </w:r>
      <w:r w:rsidR="004B7A5D" w:rsidRPr="00DE08F3">
        <w:rPr>
          <w:rStyle w:val="Znakapoznpodarou"/>
          <w:bCs/>
          <w:color w:val="000000" w:themeColor="text1"/>
        </w:rPr>
        <w:footnoteReference w:id="8"/>
      </w:r>
      <w:r w:rsidR="004B7A5D" w:rsidRPr="00DE08F3">
        <w:rPr>
          <w:bCs/>
          <w:color w:val="000000" w:themeColor="text1"/>
        </w:rPr>
        <w:t xml:space="preserve"> </w:t>
      </w:r>
      <w:r w:rsidR="00EB7164" w:rsidRPr="00DE08F3">
        <w:rPr>
          <w:bCs/>
          <w:color w:val="000000" w:themeColor="text1"/>
        </w:rPr>
        <w:t>V témže roce také odpromoval z filozofie a klasické filologie na Karlově univerzitě</w:t>
      </w:r>
      <w:r w:rsidR="00476AFB" w:rsidRPr="00DE08F3">
        <w:rPr>
          <w:bCs/>
          <w:color w:val="000000" w:themeColor="text1"/>
        </w:rPr>
        <w:t xml:space="preserve">, což se promítlo </w:t>
      </w:r>
      <w:r w:rsidR="00F837C0" w:rsidRPr="00DE08F3">
        <w:rPr>
          <w:bCs/>
          <w:color w:val="000000" w:themeColor="text1"/>
        </w:rPr>
        <w:t>do jeho obdi</w:t>
      </w:r>
      <w:r w:rsidR="00B056FF">
        <w:rPr>
          <w:bCs/>
          <w:color w:val="000000" w:themeColor="text1"/>
        </w:rPr>
        <w:t>vu k antickému dramatu</w:t>
      </w:r>
      <w:r w:rsidR="00EA3FA4">
        <w:rPr>
          <w:bCs/>
          <w:color w:val="000000" w:themeColor="text1"/>
        </w:rPr>
        <w:t xml:space="preserve"> a</w:t>
      </w:r>
      <w:r w:rsidR="00B056FF">
        <w:rPr>
          <w:bCs/>
          <w:color w:val="000000" w:themeColor="text1"/>
        </w:rPr>
        <w:t xml:space="preserve"> divadlu. </w:t>
      </w:r>
    </w:p>
    <w:p w14:paraId="40BDA5A8" w14:textId="77777777" w:rsidR="00B056FF" w:rsidRDefault="00B056FF" w:rsidP="00B056FF">
      <w:pPr>
        <w:spacing w:after="0"/>
        <w:ind w:right="11"/>
        <w:jc w:val="both"/>
        <w:rPr>
          <w:color w:val="000000" w:themeColor="text1"/>
        </w:rPr>
      </w:pPr>
    </w:p>
    <w:p w14:paraId="2EA25E96" w14:textId="1BB9E56D" w:rsidR="00AD0D50" w:rsidRPr="00B056FF" w:rsidRDefault="00C7451E" w:rsidP="00B056FF">
      <w:pPr>
        <w:spacing w:after="0"/>
        <w:ind w:right="11" w:firstLine="708"/>
        <w:jc w:val="both"/>
        <w:rPr>
          <w:color w:val="000000" w:themeColor="text1"/>
        </w:rPr>
      </w:pPr>
      <w:r w:rsidRPr="00D5338D">
        <w:rPr>
          <w:bCs/>
          <w:color w:val="000000" w:themeColor="text1"/>
        </w:rPr>
        <w:lastRenderedPageBreak/>
        <w:t>Kormidlem</w:t>
      </w:r>
      <w:r w:rsidRPr="00DE08F3">
        <w:rPr>
          <w:bCs/>
          <w:color w:val="000000" w:themeColor="text1"/>
        </w:rPr>
        <w:t xml:space="preserve"> k divadelnímu směřování kariéry otočil již v</w:t>
      </w:r>
      <w:r w:rsidR="00E767AF" w:rsidRPr="00DE08F3">
        <w:rPr>
          <w:bCs/>
          <w:color w:val="000000" w:themeColor="text1"/>
        </w:rPr>
        <w:t xml:space="preserve"> listopadu</w:t>
      </w:r>
      <w:r w:rsidR="000B0846" w:rsidRPr="00DE08F3">
        <w:rPr>
          <w:bCs/>
          <w:color w:val="000000" w:themeColor="text1"/>
        </w:rPr>
        <w:t xml:space="preserve"> 1910</w:t>
      </w:r>
      <w:r w:rsidRPr="00DE08F3">
        <w:rPr>
          <w:bCs/>
          <w:color w:val="000000" w:themeColor="text1"/>
        </w:rPr>
        <w:t xml:space="preserve">, kdy </w:t>
      </w:r>
      <w:r w:rsidR="000B0846" w:rsidRPr="00DE08F3">
        <w:rPr>
          <w:bCs/>
          <w:color w:val="000000" w:themeColor="text1"/>
        </w:rPr>
        <w:t>začal působit v Městském divadle Královských Vinohrad jako lektor a tajemník</w:t>
      </w:r>
      <w:r w:rsidRPr="00DE08F3">
        <w:rPr>
          <w:bCs/>
          <w:color w:val="000000" w:themeColor="text1"/>
        </w:rPr>
        <w:t xml:space="preserve">. </w:t>
      </w:r>
      <w:r w:rsidR="00EB7164" w:rsidRPr="00DE08F3">
        <w:rPr>
          <w:bCs/>
          <w:color w:val="000000" w:themeColor="text1"/>
        </w:rPr>
        <w:t xml:space="preserve">Záhy si </w:t>
      </w:r>
      <w:r w:rsidRPr="00DE08F3">
        <w:rPr>
          <w:bCs/>
          <w:color w:val="000000" w:themeColor="text1"/>
        </w:rPr>
        <w:t xml:space="preserve">zde </w:t>
      </w:r>
      <w:r w:rsidR="00EB7164" w:rsidRPr="00DE08F3">
        <w:rPr>
          <w:bCs/>
          <w:color w:val="000000" w:themeColor="text1"/>
        </w:rPr>
        <w:t xml:space="preserve">vyzkoušel </w:t>
      </w:r>
      <w:r w:rsidR="00ED1D9D" w:rsidRPr="00DE08F3">
        <w:rPr>
          <w:bCs/>
          <w:color w:val="000000" w:themeColor="text1"/>
        </w:rPr>
        <w:t>pozici</w:t>
      </w:r>
      <w:r w:rsidR="00EB7164" w:rsidRPr="00DE08F3">
        <w:rPr>
          <w:bCs/>
          <w:color w:val="000000" w:themeColor="text1"/>
        </w:rPr>
        <w:t xml:space="preserve"> režiséra u hry </w:t>
      </w:r>
      <w:r w:rsidR="00EB7164" w:rsidRPr="00DE08F3">
        <w:rPr>
          <w:bCs/>
          <w:i/>
          <w:iCs/>
          <w:color w:val="000000" w:themeColor="text1"/>
        </w:rPr>
        <w:t>Pavouk</w:t>
      </w:r>
      <w:r w:rsidR="00AE7940" w:rsidRPr="00AE7940">
        <w:rPr>
          <w:rStyle w:val="Znakapoznpodarou"/>
          <w:bCs/>
          <w:color w:val="000000" w:themeColor="text1"/>
        </w:rPr>
        <w:footnoteReference w:id="9"/>
      </w:r>
      <w:r w:rsidR="00EB7164" w:rsidRPr="00DE08F3">
        <w:rPr>
          <w:bCs/>
          <w:i/>
          <w:iCs/>
          <w:color w:val="000000" w:themeColor="text1"/>
        </w:rPr>
        <w:t xml:space="preserve"> </w:t>
      </w:r>
      <w:r w:rsidR="00EB7164" w:rsidRPr="00DE08F3">
        <w:rPr>
          <w:bCs/>
          <w:color w:val="000000" w:themeColor="text1"/>
        </w:rPr>
        <w:t>(</w:t>
      </w:r>
      <w:proofErr w:type="spellStart"/>
      <w:r w:rsidR="00FD2BCB">
        <w:rPr>
          <w:bCs/>
          <w:color w:val="000000" w:themeColor="text1"/>
        </w:rPr>
        <w:t>prem</w:t>
      </w:r>
      <w:proofErr w:type="spellEnd"/>
      <w:r w:rsidR="00FD2BCB">
        <w:rPr>
          <w:bCs/>
          <w:color w:val="000000" w:themeColor="text1"/>
        </w:rPr>
        <w:t xml:space="preserve">. </w:t>
      </w:r>
      <w:r w:rsidR="00411634" w:rsidRPr="00DE08F3">
        <w:rPr>
          <w:bCs/>
          <w:color w:val="000000" w:themeColor="text1"/>
        </w:rPr>
        <w:t>31. května 1911)</w:t>
      </w:r>
      <w:r w:rsidR="00EB7164" w:rsidRPr="00DE08F3">
        <w:rPr>
          <w:rStyle w:val="Znakapoznpodarou"/>
          <w:bCs/>
          <w:color w:val="000000" w:themeColor="text1"/>
        </w:rPr>
        <w:footnoteReference w:id="10"/>
      </w:r>
      <w:r w:rsidR="00411634" w:rsidRPr="00DE08F3">
        <w:rPr>
          <w:bCs/>
          <w:color w:val="000000" w:themeColor="text1"/>
        </w:rPr>
        <w:t>.</w:t>
      </w:r>
      <w:r w:rsidR="00EB7164" w:rsidRPr="00DE08F3">
        <w:rPr>
          <w:bCs/>
          <w:color w:val="000000" w:themeColor="text1"/>
        </w:rPr>
        <w:t xml:space="preserve"> </w:t>
      </w:r>
      <w:r w:rsidR="00EF3665" w:rsidRPr="00DE08F3">
        <w:rPr>
          <w:bCs/>
          <w:color w:val="000000" w:themeColor="text1"/>
        </w:rPr>
        <w:t xml:space="preserve">V této době </w:t>
      </w:r>
      <w:r w:rsidR="0049302F">
        <w:rPr>
          <w:bCs/>
          <w:color w:val="000000" w:themeColor="text1"/>
        </w:rPr>
        <w:t xml:space="preserve">se </w:t>
      </w:r>
      <w:r w:rsidR="00DE08F3" w:rsidRPr="00DE08F3">
        <w:rPr>
          <w:bCs/>
          <w:color w:val="000000" w:themeColor="text1"/>
        </w:rPr>
        <w:t>postupně</w:t>
      </w:r>
      <w:r w:rsidR="00EF3665" w:rsidRPr="00DE08F3">
        <w:rPr>
          <w:bCs/>
          <w:color w:val="000000" w:themeColor="text1"/>
        </w:rPr>
        <w:t xml:space="preserve"> „</w:t>
      </w:r>
      <w:r w:rsidR="0049302F">
        <w:rPr>
          <w:color w:val="000000" w:themeColor="text1"/>
        </w:rPr>
        <w:sym w:font="Symbol" w:char="F05B"/>
      </w:r>
      <w:r w:rsidR="0049302F">
        <w:rPr>
          <w:color w:val="000000" w:themeColor="text1"/>
        </w:rPr>
        <w:t>…</w:t>
      </w:r>
      <w:r w:rsidR="0049302F">
        <w:rPr>
          <w:color w:val="000000" w:themeColor="text1"/>
        </w:rPr>
        <w:sym w:font="Symbol" w:char="F05D"/>
      </w:r>
      <w:r w:rsidR="0049302F">
        <w:rPr>
          <w:color w:val="000000" w:themeColor="text1"/>
        </w:rPr>
        <w:t xml:space="preserve"> </w:t>
      </w:r>
      <w:r w:rsidR="00EF3665" w:rsidRPr="00DE08F3">
        <w:rPr>
          <w:bCs/>
          <w:color w:val="000000" w:themeColor="text1"/>
        </w:rPr>
        <w:t xml:space="preserve">etapa jeho divadelněkritického působení </w:t>
      </w:r>
      <w:r w:rsidR="0049302F">
        <w:rPr>
          <w:color w:val="000000" w:themeColor="text1"/>
        </w:rPr>
        <w:sym w:font="Symbol" w:char="F05B"/>
      </w:r>
      <w:r w:rsidR="0049302F">
        <w:rPr>
          <w:color w:val="000000" w:themeColor="text1"/>
        </w:rPr>
        <w:t>…</w:t>
      </w:r>
      <w:r w:rsidR="0049302F">
        <w:rPr>
          <w:color w:val="000000" w:themeColor="text1"/>
        </w:rPr>
        <w:sym w:font="Symbol" w:char="F05D"/>
      </w:r>
      <w:r w:rsidR="0049302F">
        <w:rPr>
          <w:color w:val="000000" w:themeColor="text1"/>
        </w:rPr>
        <w:t xml:space="preserve"> </w:t>
      </w:r>
      <w:r w:rsidR="00EF3665" w:rsidRPr="00DE08F3">
        <w:rPr>
          <w:bCs/>
          <w:color w:val="000000" w:themeColor="text1"/>
        </w:rPr>
        <w:t>uzavřela.“</w:t>
      </w:r>
      <w:r w:rsidR="00EF3665" w:rsidRPr="00DE08F3">
        <w:rPr>
          <w:rStyle w:val="Znakapoznpodarou"/>
          <w:bCs/>
          <w:color w:val="000000" w:themeColor="text1"/>
        </w:rPr>
        <w:footnoteReference w:id="11"/>
      </w:r>
      <w:r w:rsidR="0049302F">
        <w:rPr>
          <w:bCs/>
          <w:color w:val="000000" w:themeColor="text1"/>
        </w:rPr>
        <w:t>.</w:t>
      </w:r>
      <w:r w:rsidR="008D395A" w:rsidRPr="00DE08F3">
        <w:rPr>
          <w:bCs/>
          <w:color w:val="000000" w:themeColor="text1"/>
        </w:rPr>
        <w:t xml:space="preserve"> Po výměně Václava Štecha za Františka Fukse na ředitelském křesle </w:t>
      </w:r>
      <w:r w:rsidR="00FD2BCB">
        <w:rPr>
          <w:bCs/>
          <w:color w:val="000000" w:themeColor="text1"/>
        </w:rPr>
        <w:t xml:space="preserve">divadla </w:t>
      </w:r>
      <w:r w:rsidR="00AD0D50" w:rsidRPr="00DE08F3">
        <w:rPr>
          <w:bCs/>
          <w:color w:val="000000" w:themeColor="text1"/>
        </w:rPr>
        <w:t xml:space="preserve">v </w:t>
      </w:r>
      <w:r w:rsidR="008D395A" w:rsidRPr="00DE08F3">
        <w:rPr>
          <w:bCs/>
          <w:color w:val="000000" w:themeColor="text1"/>
        </w:rPr>
        <w:t>září 191</w:t>
      </w:r>
      <w:r w:rsidR="00AD0D50" w:rsidRPr="00DE08F3">
        <w:rPr>
          <w:bCs/>
          <w:color w:val="000000" w:themeColor="text1"/>
        </w:rPr>
        <w:t>3</w:t>
      </w:r>
      <w:r w:rsidR="008D395A" w:rsidRPr="00DE08F3">
        <w:rPr>
          <w:bCs/>
          <w:color w:val="000000" w:themeColor="text1"/>
        </w:rPr>
        <w:t xml:space="preserve"> povýšil Hilar na dramaturga</w:t>
      </w:r>
      <w:r w:rsidR="00AD0D50" w:rsidRPr="00DE08F3">
        <w:rPr>
          <w:bCs/>
          <w:color w:val="000000" w:themeColor="text1"/>
        </w:rPr>
        <w:t xml:space="preserve">, posléze </w:t>
      </w:r>
      <w:r w:rsidR="008D395A" w:rsidRPr="00DE08F3">
        <w:rPr>
          <w:bCs/>
          <w:color w:val="000000" w:themeColor="text1"/>
        </w:rPr>
        <w:t xml:space="preserve">byl jmenován </w:t>
      </w:r>
      <w:r w:rsidR="00AD0D50" w:rsidRPr="00DE08F3">
        <w:rPr>
          <w:bCs/>
          <w:color w:val="000000" w:themeColor="text1"/>
        </w:rPr>
        <w:t xml:space="preserve">i </w:t>
      </w:r>
      <w:r w:rsidR="008D395A" w:rsidRPr="00DE08F3">
        <w:rPr>
          <w:bCs/>
          <w:color w:val="000000" w:themeColor="text1"/>
        </w:rPr>
        <w:t xml:space="preserve">šéfem činohry. V jeho režiích </w:t>
      </w:r>
      <w:r w:rsidR="00C35D2E" w:rsidRPr="00DE08F3">
        <w:rPr>
          <w:bCs/>
          <w:color w:val="000000" w:themeColor="text1"/>
        </w:rPr>
        <w:t xml:space="preserve">začal </w:t>
      </w:r>
      <w:r w:rsidR="00C35D2E" w:rsidRPr="00D5338D">
        <w:rPr>
          <w:bCs/>
          <w:color w:val="000000" w:themeColor="text1"/>
        </w:rPr>
        <w:t>pučet</w:t>
      </w:r>
      <w:r w:rsidR="00C35D2E" w:rsidRPr="00DE08F3">
        <w:rPr>
          <w:bCs/>
          <w:color w:val="000000" w:themeColor="text1"/>
        </w:rPr>
        <w:t xml:space="preserve"> </w:t>
      </w:r>
      <w:r w:rsidR="008D395A" w:rsidRPr="00DE08F3">
        <w:rPr>
          <w:bCs/>
          <w:color w:val="000000" w:themeColor="text1"/>
        </w:rPr>
        <w:t>expresionismus – „</w:t>
      </w:r>
      <w:r w:rsidR="0049302F">
        <w:rPr>
          <w:color w:val="000000" w:themeColor="text1"/>
        </w:rPr>
        <w:sym w:font="Symbol" w:char="F05B"/>
      </w:r>
      <w:r w:rsidR="0049302F">
        <w:rPr>
          <w:color w:val="000000" w:themeColor="text1"/>
        </w:rPr>
        <w:t>…</w:t>
      </w:r>
      <w:r w:rsidR="0049302F">
        <w:rPr>
          <w:color w:val="000000" w:themeColor="text1"/>
        </w:rPr>
        <w:sym w:font="Symbol" w:char="F05D"/>
      </w:r>
      <w:r w:rsidR="0049302F">
        <w:rPr>
          <w:color w:val="000000" w:themeColor="text1"/>
        </w:rPr>
        <w:t xml:space="preserve"> </w:t>
      </w:r>
      <w:r w:rsidR="008D395A" w:rsidRPr="00DE08F3">
        <w:rPr>
          <w:bCs/>
          <w:color w:val="000000" w:themeColor="text1"/>
        </w:rPr>
        <w:t xml:space="preserve">budoval </w:t>
      </w:r>
      <w:r w:rsidR="0049302F">
        <w:rPr>
          <w:color w:val="000000" w:themeColor="text1"/>
        </w:rPr>
        <w:sym w:font="Symbol" w:char="F05B"/>
      </w:r>
      <w:r w:rsidR="0049302F">
        <w:rPr>
          <w:color w:val="000000" w:themeColor="text1"/>
        </w:rPr>
        <w:t>…</w:t>
      </w:r>
      <w:r w:rsidR="0049302F">
        <w:rPr>
          <w:color w:val="000000" w:themeColor="text1"/>
        </w:rPr>
        <w:sym w:font="Symbol" w:char="F05D"/>
      </w:r>
      <w:r w:rsidR="008D395A" w:rsidRPr="00DE08F3">
        <w:rPr>
          <w:bCs/>
          <w:color w:val="000000" w:themeColor="text1"/>
        </w:rPr>
        <w:t xml:space="preserve"> své inscenace ve vzrušeném spádu, prudkých kontrastech a zvratech.“</w:t>
      </w:r>
      <w:r w:rsidR="008D395A" w:rsidRPr="00DE08F3">
        <w:rPr>
          <w:rStyle w:val="Znakapoznpodarou"/>
          <w:bCs/>
          <w:color w:val="000000" w:themeColor="text1"/>
        </w:rPr>
        <w:footnoteReference w:id="12"/>
      </w:r>
      <w:r w:rsidR="0049302F">
        <w:rPr>
          <w:bCs/>
          <w:color w:val="000000" w:themeColor="text1"/>
        </w:rPr>
        <w:t>.</w:t>
      </w:r>
      <w:r w:rsidR="00476AFB" w:rsidRPr="00DE08F3">
        <w:rPr>
          <w:bCs/>
          <w:color w:val="000000" w:themeColor="text1"/>
        </w:rPr>
        <w:t xml:space="preserve"> </w:t>
      </w:r>
      <w:r w:rsidR="00AD0D50" w:rsidRPr="00DE08F3">
        <w:rPr>
          <w:bCs/>
          <w:color w:val="000000" w:themeColor="text1"/>
        </w:rPr>
        <w:t>J</w:t>
      </w:r>
      <w:r w:rsidR="00476AFB" w:rsidRPr="00DE08F3">
        <w:rPr>
          <w:bCs/>
          <w:color w:val="000000" w:themeColor="text1"/>
        </w:rPr>
        <w:t xml:space="preserve"> </w:t>
      </w:r>
      <w:r w:rsidR="00AD0D50" w:rsidRPr="00DE08F3">
        <w:rPr>
          <w:bCs/>
          <w:color w:val="000000" w:themeColor="text1"/>
        </w:rPr>
        <w:t>„</w:t>
      </w:r>
      <w:r w:rsidR="001E6E78">
        <w:rPr>
          <w:bCs/>
          <w:color w:val="000000" w:themeColor="text1"/>
        </w:rPr>
        <w:t xml:space="preserve">Hilarův </w:t>
      </w:r>
      <w:r w:rsidR="00476AFB" w:rsidRPr="00DE08F3">
        <w:rPr>
          <w:bCs/>
          <w:color w:val="000000" w:themeColor="text1"/>
        </w:rPr>
        <w:t>expresionistický herec měl za úkol jakoby vrhat svou vlastní tělesnou představu ven, k partnerovi nebo do publika.“</w:t>
      </w:r>
      <w:r w:rsidR="00476AFB" w:rsidRPr="00DE08F3">
        <w:rPr>
          <w:rStyle w:val="Znakapoznpodarou"/>
          <w:bCs/>
          <w:color w:val="000000" w:themeColor="text1"/>
        </w:rPr>
        <w:footnoteReference w:id="13"/>
      </w:r>
      <w:r w:rsidR="001E6E78">
        <w:rPr>
          <w:bCs/>
          <w:color w:val="000000" w:themeColor="text1"/>
        </w:rPr>
        <w:t>.</w:t>
      </w:r>
      <w:r w:rsidR="00476AFB" w:rsidRPr="00DE08F3">
        <w:rPr>
          <w:bCs/>
          <w:color w:val="000000" w:themeColor="text1"/>
        </w:rPr>
        <w:t xml:space="preserve"> „Kvintesencí Hilarova divadla se stal výraz a pohyb</w:t>
      </w:r>
      <w:r w:rsidR="001E6E78">
        <w:rPr>
          <w:bCs/>
          <w:color w:val="000000" w:themeColor="text1"/>
        </w:rPr>
        <w:t xml:space="preserve"> </w:t>
      </w:r>
      <w:r w:rsidR="001E6E78">
        <w:rPr>
          <w:color w:val="000000" w:themeColor="text1"/>
        </w:rPr>
        <w:sym w:font="Symbol" w:char="F05B"/>
      </w:r>
      <w:r w:rsidR="001E6E78">
        <w:rPr>
          <w:color w:val="000000" w:themeColor="text1"/>
        </w:rPr>
        <w:t>…</w:t>
      </w:r>
      <w:r w:rsidR="001E6E78">
        <w:rPr>
          <w:color w:val="000000" w:themeColor="text1"/>
        </w:rPr>
        <w:sym w:font="Symbol" w:char="F05D"/>
      </w:r>
      <w:r w:rsidR="00476AFB" w:rsidRPr="00DE08F3">
        <w:rPr>
          <w:bCs/>
          <w:color w:val="000000" w:themeColor="text1"/>
        </w:rPr>
        <w:t>“</w:t>
      </w:r>
      <w:r w:rsidR="00476AFB" w:rsidRPr="00DE08F3">
        <w:rPr>
          <w:rStyle w:val="Znakapoznpodarou"/>
          <w:bCs/>
          <w:color w:val="000000" w:themeColor="text1"/>
        </w:rPr>
        <w:footnoteReference w:id="14"/>
      </w:r>
      <w:r w:rsidR="001E6E78">
        <w:rPr>
          <w:bCs/>
          <w:color w:val="000000" w:themeColor="text1"/>
        </w:rPr>
        <w:t>,</w:t>
      </w:r>
      <w:r w:rsidR="00E61DEE">
        <w:rPr>
          <w:bCs/>
          <w:color w:val="000000" w:themeColor="text1"/>
        </w:rPr>
        <w:t xml:space="preserve"> </w:t>
      </w:r>
      <w:r w:rsidR="00476AFB" w:rsidRPr="00DE08F3">
        <w:rPr>
          <w:bCs/>
          <w:color w:val="000000" w:themeColor="text1"/>
        </w:rPr>
        <w:t>což odráželo rozvrat a nejistotu světa válečných let.</w:t>
      </w:r>
      <w:r w:rsidRPr="00DE08F3">
        <w:rPr>
          <w:bCs/>
          <w:color w:val="000000" w:themeColor="text1"/>
        </w:rPr>
        <w:t xml:space="preserve"> Vinohradské divadlo se za jeho působení výrazně proměnilo, odplulo z „</w:t>
      </w:r>
      <w:r w:rsidR="001E6E78">
        <w:rPr>
          <w:color w:val="000000" w:themeColor="text1"/>
        </w:rPr>
        <w:sym w:font="Symbol" w:char="F05B"/>
      </w:r>
      <w:r w:rsidR="001E6E78">
        <w:rPr>
          <w:color w:val="000000" w:themeColor="text1"/>
        </w:rPr>
        <w:t>…</w:t>
      </w:r>
      <w:r w:rsidR="001E6E78">
        <w:rPr>
          <w:color w:val="000000" w:themeColor="text1"/>
        </w:rPr>
        <w:sym w:font="Symbol" w:char="F05D"/>
      </w:r>
      <w:r w:rsidR="001E6E78">
        <w:rPr>
          <w:color w:val="000000" w:themeColor="text1"/>
        </w:rPr>
        <w:t xml:space="preserve"> </w:t>
      </w:r>
      <w:r w:rsidRPr="00DE08F3">
        <w:rPr>
          <w:bCs/>
          <w:color w:val="000000" w:themeColor="text1"/>
        </w:rPr>
        <w:t>bezpečných vod veseloherního a operetního repertoáru</w:t>
      </w:r>
      <w:r w:rsidR="003D5264">
        <w:rPr>
          <w:bCs/>
          <w:color w:val="000000" w:themeColor="text1"/>
        </w:rPr>
        <w:t xml:space="preserve"> </w:t>
      </w:r>
      <w:r w:rsidR="001E6E78">
        <w:rPr>
          <w:color w:val="000000" w:themeColor="text1"/>
        </w:rPr>
        <w:sym w:font="Symbol" w:char="F05B"/>
      </w:r>
      <w:r w:rsidR="001E6E78">
        <w:rPr>
          <w:color w:val="000000" w:themeColor="text1"/>
        </w:rPr>
        <w:t>…</w:t>
      </w:r>
      <w:r w:rsidR="001E6E78">
        <w:rPr>
          <w:color w:val="000000" w:themeColor="text1"/>
        </w:rPr>
        <w:sym w:font="Symbol" w:char="F05D"/>
      </w:r>
      <w:r w:rsidRPr="00DE08F3">
        <w:rPr>
          <w:bCs/>
          <w:color w:val="000000" w:themeColor="text1"/>
        </w:rPr>
        <w:t>“</w:t>
      </w:r>
      <w:r w:rsidRPr="00DE08F3">
        <w:rPr>
          <w:rStyle w:val="Znakapoznpodarou"/>
          <w:bCs/>
          <w:color w:val="000000" w:themeColor="text1"/>
        </w:rPr>
        <w:footnoteReference w:id="15"/>
      </w:r>
      <w:r w:rsidRPr="00DE08F3">
        <w:rPr>
          <w:bCs/>
          <w:color w:val="000000" w:themeColor="text1"/>
        </w:rPr>
        <w:t>, stalo se naopak průbojnou</w:t>
      </w:r>
      <w:r w:rsidR="00C35D2E" w:rsidRPr="00DE08F3">
        <w:rPr>
          <w:bCs/>
          <w:color w:val="000000" w:themeColor="text1"/>
        </w:rPr>
        <w:t xml:space="preserve"> </w:t>
      </w:r>
      <w:r w:rsidRPr="00DE08F3">
        <w:rPr>
          <w:bCs/>
          <w:color w:val="000000" w:themeColor="text1"/>
        </w:rPr>
        <w:t>scénou</w:t>
      </w:r>
      <w:r w:rsidR="00C35D2E" w:rsidRPr="00DE08F3">
        <w:rPr>
          <w:bCs/>
          <w:color w:val="000000" w:themeColor="text1"/>
        </w:rPr>
        <w:t xml:space="preserve"> s</w:t>
      </w:r>
      <w:r w:rsidR="001E6E78">
        <w:rPr>
          <w:bCs/>
          <w:color w:val="000000" w:themeColor="text1"/>
        </w:rPr>
        <w:t> </w:t>
      </w:r>
      <w:r w:rsidR="00C35D2E" w:rsidRPr="00DE08F3">
        <w:rPr>
          <w:bCs/>
          <w:color w:val="000000" w:themeColor="text1"/>
        </w:rPr>
        <w:t>progresivní</w:t>
      </w:r>
      <w:r w:rsidR="001E6E78">
        <w:rPr>
          <w:bCs/>
          <w:color w:val="000000" w:themeColor="text1"/>
        </w:rPr>
        <w:t xml:space="preserve"> </w:t>
      </w:r>
      <w:r w:rsidR="00171FB0" w:rsidRPr="00DE08F3">
        <w:rPr>
          <w:bCs/>
          <w:color w:val="000000" w:themeColor="text1"/>
        </w:rPr>
        <w:t>dramaturgickou</w:t>
      </w:r>
      <w:r w:rsidR="001E6E78">
        <w:rPr>
          <w:bCs/>
          <w:color w:val="000000" w:themeColor="text1"/>
        </w:rPr>
        <w:t xml:space="preserve"> </w:t>
      </w:r>
      <w:r w:rsidR="00171FB0" w:rsidRPr="00DE08F3">
        <w:rPr>
          <w:bCs/>
          <w:color w:val="000000" w:themeColor="text1"/>
        </w:rPr>
        <w:t>koncepcí</w:t>
      </w:r>
      <w:r w:rsidR="001E6E78">
        <w:rPr>
          <w:bCs/>
          <w:color w:val="000000" w:themeColor="text1"/>
        </w:rPr>
        <w:t xml:space="preserve"> </w:t>
      </w:r>
      <w:r w:rsidR="00C35D2E" w:rsidRPr="00E61DEE">
        <w:t>a</w:t>
      </w:r>
      <w:r w:rsidR="00E20D7B">
        <w:t xml:space="preserve"> </w:t>
      </w:r>
      <w:r w:rsidR="00171FB0" w:rsidRPr="00E61DEE">
        <w:t>modernistickými</w:t>
      </w:r>
      <w:r w:rsidR="00171FB0" w:rsidRPr="00DE08F3">
        <w:rPr>
          <w:bCs/>
          <w:color w:val="000000" w:themeColor="text1"/>
        </w:rPr>
        <w:t xml:space="preserve"> režiemi.</w:t>
      </w:r>
      <w:ins w:id="3" w:author="Douchová, Hana" w:date="2026-05-26T09:02:00Z" w16du:dateUtc="2026-05-26T07:02:00Z">
        <w:r w:rsidR="00E20D7B">
          <w:rPr>
            <w:bCs/>
            <w:color w:val="000000" w:themeColor="text1"/>
          </w:rPr>
          <w:t xml:space="preserve"> </w:t>
        </w:r>
      </w:ins>
      <w:r w:rsidR="00AD0D50" w:rsidRPr="00DE08F3">
        <w:rPr>
          <w:bCs/>
          <w:color w:val="000000" w:themeColor="text1"/>
        </w:rPr>
        <w:t xml:space="preserve"> </w:t>
      </w:r>
    </w:p>
    <w:p w14:paraId="75B4EB0D" w14:textId="516DE55C" w:rsidR="00E05FD6" w:rsidRPr="002C3EC2" w:rsidRDefault="00B76CD3" w:rsidP="004D1FD9">
      <w:pPr>
        <w:pStyle w:val="Nadpis2"/>
      </w:pPr>
      <w:bookmarkStart w:id="4" w:name="_Toc231137864"/>
      <w:r w:rsidRPr="002C3EC2">
        <w:t>Situace v </w:t>
      </w:r>
      <w:r w:rsidRPr="004D1FD9">
        <w:t>Národním</w:t>
      </w:r>
      <w:r w:rsidRPr="002C3EC2">
        <w:t xml:space="preserve"> divadle</w:t>
      </w:r>
      <w:bookmarkEnd w:id="4"/>
      <w:r w:rsidRPr="002C3EC2">
        <w:t xml:space="preserve"> </w:t>
      </w:r>
    </w:p>
    <w:p w14:paraId="17711153" w14:textId="62C777CA" w:rsidR="00695D3B" w:rsidRPr="00DE08F3" w:rsidRDefault="00AD0D50" w:rsidP="00DA642B">
      <w:pPr>
        <w:spacing w:after="327" w:line="265" w:lineRule="auto"/>
        <w:ind w:left="-5"/>
        <w:jc w:val="both"/>
        <w:rPr>
          <w:bCs/>
          <w:color w:val="000000" w:themeColor="text1"/>
        </w:rPr>
      </w:pPr>
      <w:r w:rsidRPr="00DE08F3">
        <w:rPr>
          <w:bCs/>
          <w:color w:val="000000" w:themeColor="text1"/>
        </w:rPr>
        <w:t xml:space="preserve">Nebylo divu, </w:t>
      </w:r>
      <w:r w:rsidR="00C35D2E" w:rsidRPr="00DE08F3">
        <w:rPr>
          <w:bCs/>
          <w:color w:val="000000" w:themeColor="text1"/>
        </w:rPr>
        <w:t>když</w:t>
      </w:r>
      <w:r w:rsidRPr="00DE08F3">
        <w:rPr>
          <w:bCs/>
          <w:color w:val="000000" w:themeColor="text1"/>
        </w:rPr>
        <w:t xml:space="preserve"> po odchodu Jaroslava Kvapila z Národního divadla</w:t>
      </w:r>
      <w:r w:rsidR="00802517" w:rsidRPr="00DE08F3">
        <w:rPr>
          <w:bCs/>
          <w:color w:val="000000" w:themeColor="text1"/>
        </w:rPr>
        <w:t>, které</w:t>
      </w:r>
      <w:r w:rsidR="00ED1D9D" w:rsidRPr="00DE08F3">
        <w:rPr>
          <w:bCs/>
          <w:color w:val="000000" w:themeColor="text1"/>
        </w:rPr>
        <w:t xml:space="preserve"> tím</w:t>
      </w:r>
      <w:r w:rsidR="00802517" w:rsidRPr="00DE08F3">
        <w:rPr>
          <w:bCs/>
          <w:color w:val="000000" w:themeColor="text1"/>
        </w:rPr>
        <w:t xml:space="preserve"> ztratilo vůdčí uměleckou osobnost a směřování,</w:t>
      </w:r>
      <w:r w:rsidRPr="00DE08F3">
        <w:rPr>
          <w:bCs/>
          <w:color w:val="000000" w:themeColor="text1"/>
        </w:rPr>
        <w:t xml:space="preserve"> obdržel nabídku na funkci šéfa tamější činohry právě K. H. Hilar</w:t>
      </w:r>
      <w:r w:rsidR="00C8569E" w:rsidRPr="00DE08F3">
        <w:rPr>
          <w:bCs/>
          <w:color w:val="000000" w:themeColor="text1"/>
        </w:rPr>
        <w:t>. Nastoupil 1. ledna 1921</w:t>
      </w:r>
      <w:r w:rsidR="00B66970" w:rsidRPr="00DE08F3">
        <w:rPr>
          <w:bCs/>
          <w:color w:val="000000" w:themeColor="text1"/>
        </w:rPr>
        <w:t xml:space="preserve">, jeho první inscenací bylo ambiciózní nastudování Shakespearova </w:t>
      </w:r>
      <w:proofErr w:type="spellStart"/>
      <w:r w:rsidR="00B66970" w:rsidRPr="00AE7940">
        <w:rPr>
          <w:bCs/>
          <w:i/>
          <w:iCs/>
          <w:color w:val="000000" w:themeColor="text1"/>
        </w:rPr>
        <w:t>Coriolana</w:t>
      </w:r>
      <w:proofErr w:type="spellEnd"/>
      <w:r w:rsidR="00B66970" w:rsidRPr="00AE7940">
        <w:rPr>
          <w:bCs/>
          <w:i/>
          <w:iCs/>
          <w:color w:val="000000" w:themeColor="text1"/>
        </w:rPr>
        <w:t xml:space="preserve"> </w:t>
      </w:r>
      <w:r w:rsidR="00B66970" w:rsidRPr="00AE7940">
        <w:rPr>
          <w:bCs/>
          <w:color w:val="000000" w:themeColor="text1"/>
        </w:rPr>
        <w:t>(</w:t>
      </w:r>
      <w:proofErr w:type="spellStart"/>
      <w:r w:rsidR="00B66970" w:rsidRPr="00AE7940">
        <w:rPr>
          <w:bCs/>
          <w:color w:val="000000" w:themeColor="text1"/>
        </w:rPr>
        <w:t>prem</w:t>
      </w:r>
      <w:proofErr w:type="spellEnd"/>
      <w:r w:rsidR="00B66970" w:rsidRPr="00AE7940">
        <w:rPr>
          <w:bCs/>
          <w:color w:val="000000" w:themeColor="text1"/>
        </w:rPr>
        <w:t>.</w:t>
      </w:r>
      <w:r w:rsidR="00DE08F3" w:rsidRPr="00AE7940">
        <w:rPr>
          <w:bCs/>
          <w:color w:val="000000" w:themeColor="text1"/>
        </w:rPr>
        <w:t xml:space="preserve"> 23. března 1921</w:t>
      </w:r>
      <w:r w:rsidR="00E05FD6" w:rsidRPr="00DE08F3">
        <w:rPr>
          <w:bCs/>
          <w:color w:val="000000" w:themeColor="text1"/>
        </w:rPr>
        <w:t>)</w:t>
      </w:r>
      <w:r w:rsidR="00E05FD6" w:rsidRPr="00DE08F3">
        <w:rPr>
          <w:rStyle w:val="Znakapoznpodarou"/>
          <w:bCs/>
          <w:color w:val="000000" w:themeColor="text1"/>
        </w:rPr>
        <w:footnoteReference w:id="16"/>
      </w:r>
      <w:r w:rsidR="00FD2BCB">
        <w:rPr>
          <w:bCs/>
          <w:color w:val="000000" w:themeColor="text1"/>
        </w:rPr>
        <w:t>.</w:t>
      </w:r>
      <w:r w:rsidR="00802517" w:rsidRPr="00DE08F3">
        <w:rPr>
          <w:bCs/>
          <w:color w:val="000000" w:themeColor="text1"/>
        </w:rPr>
        <w:t xml:space="preserve"> </w:t>
      </w:r>
      <w:r w:rsidR="00E05FD6" w:rsidRPr="00DE08F3">
        <w:rPr>
          <w:bCs/>
          <w:color w:val="000000" w:themeColor="text1"/>
        </w:rPr>
        <w:t>U</w:t>
      </w:r>
      <w:r w:rsidR="00C8569E" w:rsidRPr="00DE08F3">
        <w:rPr>
          <w:bCs/>
          <w:color w:val="000000" w:themeColor="text1"/>
        </w:rPr>
        <w:t xml:space="preserve">ž od začátku musel </w:t>
      </w:r>
      <w:r w:rsidR="00802517" w:rsidRPr="00DE08F3">
        <w:rPr>
          <w:bCs/>
          <w:color w:val="000000" w:themeColor="text1"/>
        </w:rPr>
        <w:t xml:space="preserve">ve své funkci </w:t>
      </w:r>
      <w:r w:rsidR="00C8569E" w:rsidRPr="00DE08F3">
        <w:rPr>
          <w:bCs/>
          <w:color w:val="000000" w:themeColor="text1"/>
        </w:rPr>
        <w:t>čelit několika obtížím</w:t>
      </w:r>
      <w:r w:rsidR="00971227" w:rsidRPr="00DE08F3">
        <w:rPr>
          <w:bCs/>
          <w:color w:val="000000" w:themeColor="text1"/>
        </w:rPr>
        <w:t xml:space="preserve">. </w:t>
      </w:r>
      <w:r w:rsidR="0076168B" w:rsidRPr="00DE08F3">
        <w:rPr>
          <w:bCs/>
          <w:color w:val="000000" w:themeColor="text1"/>
        </w:rPr>
        <w:t xml:space="preserve">Hereckým autokratům </w:t>
      </w:r>
      <w:r w:rsidR="00971227" w:rsidRPr="00DE08F3">
        <w:rPr>
          <w:bCs/>
          <w:color w:val="000000" w:themeColor="text1"/>
        </w:rPr>
        <w:t xml:space="preserve">nebylo </w:t>
      </w:r>
      <w:r w:rsidR="00971227" w:rsidRPr="00DE08F3">
        <w:rPr>
          <w:rStyle w:val="Znakapoznpodarou"/>
          <w:bCs/>
          <w:color w:val="000000" w:themeColor="text1"/>
          <w:vertAlign w:val="baseline"/>
        </w:rPr>
        <w:t xml:space="preserve">Hilarovo </w:t>
      </w:r>
      <w:r w:rsidR="00971227" w:rsidRPr="008F1E74">
        <w:rPr>
          <w:rStyle w:val="Znakapoznpodarou"/>
          <w:bCs/>
          <w:color w:val="000000" w:themeColor="text1"/>
          <w:vertAlign w:val="baseline"/>
        </w:rPr>
        <w:t xml:space="preserve">režisérské </w:t>
      </w:r>
      <w:r w:rsidR="00971227" w:rsidRPr="00DE08F3">
        <w:rPr>
          <w:rStyle w:val="Znakapoznpodarou"/>
          <w:bCs/>
          <w:color w:val="000000" w:themeColor="text1"/>
          <w:vertAlign w:val="baseline"/>
        </w:rPr>
        <w:t>divadlo po chuti.</w:t>
      </w:r>
      <w:r w:rsidR="0076168B" w:rsidRPr="00DE08F3">
        <w:rPr>
          <w:rStyle w:val="Znakapoznpodarou"/>
          <w:bCs/>
          <w:color w:val="000000" w:themeColor="text1"/>
          <w:vertAlign w:val="baseline"/>
        </w:rPr>
        <w:t xml:space="preserve"> </w:t>
      </w:r>
      <w:r w:rsidR="00E05FD6" w:rsidRPr="00DE08F3">
        <w:rPr>
          <w:bCs/>
          <w:color w:val="000000" w:themeColor="text1"/>
        </w:rPr>
        <w:t xml:space="preserve">Navíc </w:t>
      </w:r>
      <w:r w:rsidR="00802517" w:rsidRPr="00DE08F3">
        <w:rPr>
          <w:bCs/>
          <w:color w:val="000000" w:themeColor="text1"/>
        </w:rPr>
        <w:t xml:space="preserve">byl </w:t>
      </w:r>
      <w:r w:rsidR="00E05FD6" w:rsidRPr="00DE08F3">
        <w:rPr>
          <w:bCs/>
          <w:color w:val="000000" w:themeColor="text1"/>
        </w:rPr>
        <w:t>p</w:t>
      </w:r>
      <w:r w:rsidR="00B66970" w:rsidRPr="00DE08F3">
        <w:rPr>
          <w:bCs/>
          <w:color w:val="000000" w:themeColor="text1"/>
        </w:rPr>
        <w:t>ři sestavování repertoáru</w:t>
      </w:r>
      <w:r w:rsidR="00802517" w:rsidRPr="00DE08F3">
        <w:rPr>
          <w:bCs/>
          <w:color w:val="000000" w:themeColor="text1"/>
        </w:rPr>
        <w:t xml:space="preserve"> nucen </w:t>
      </w:r>
      <w:r w:rsidR="00B66970" w:rsidRPr="00DE08F3">
        <w:rPr>
          <w:bCs/>
          <w:color w:val="000000" w:themeColor="text1"/>
        </w:rPr>
        <w:t>zohledňovat požadavky vedení</w:t>
      </w:r>
      <w:r w:rsidR="00AE7940">
        <w:rPr>
          <w:bCs/>
          <w:color w:val="000000" w:themeColor="text1"/>
        </w:rPr>
        <w:t xml:space="preserve">, </w:t>
      </w:r>
      <w:r w:rsidR="00B66970" w:rsidRPr="00DE08F3">
        <w:rPr>
          <w:bCs/>
          <w:color w:val="000000" w:themeColor="text1"/>
        </w:rPr>
        <w:t xml:space="preserve">podřizovat se byrokracii </w:t>
      </w:r>
      <w:r w:rsidR="00AE7940" w:rsidRPr="00DE08F3">
        <w:rPr>
          <w:bCs/>
          <w:color w:val="000000" w:themeColor="text1"/>
        </w:rPr>
        <w:t>instituce,</w:t>
      </w:r>
      <w:r w:rsidR="00AE7940">
        <w:rPr>
          <w:bCs/>
          <w:color w:val="000000" w:themeColor="text1"/>
        </w:rPr>
        <w:t xml:space="preserve"> tj. abonentskému systému</w:t>
      </w:r>
      <w:r w:rsidR="00B66970" w:rsidRPr="00DE08F3">
        <w:rPr>
          <w:bCs/>
          <w:color w:val="000000" w:themeColor="text1"/>
        </w:rPr>
        <w:t>. Hilar si na pomoc přizval několik hereckých spolupracovníků</w:t>
      </w:r>
      <w:r w:rsidR="00ED1D9D" w:rsidRPr="00DE08F3">
        <w:rPr>
          <w:bCs/>
          <w:color w:val="000000" w:themeColor="text1"/>
        </w:rPr>
        <w:t xml:space="preserve"> a </w:t>
      </w:r>
      <w:r w:rsidR="00B66970" w:rsidRPr="00DE08F3">
        <w:rPr>
          <w:bCs/>
          <w:color w:val="000000" w:themeColor="text1"/>
        </w:rPr>
        <w:t>scénografa Vlastislava Hofmana z</w:t>
      </w:r>
      <w:r w:rsidR="00BF5215" w:rsidRPr="00DE08F3">
        <w:rPr>
          <w:bCs/>
          <w:color w:val="000000" w:themeColor="text1"/>
        </w:rPr>
        <w:t> </w:t>
      </w:r>
      <w:r w:rsidR="00B66970" w:rsidRPr="00DE08F3">
        <w:rPr>
          <w:bCs/>
          <w:color w:val="000000" w:themeColor="text1"/>
        </w:rPr>
        <w:t>Vinohrad</w:t>
      </w:r>
      <w:r w:rsidR="00BF5215" w:rsidRPr="00DE08F3">
        <w:rPr>
          <w:bCs/>
          <w:color w:val="000000" w:themeColor="text1"/>
        </w:rPr>
        <w:t>. R</w:t>
      </w:r>
      <w:r w:rsidR="00E05FD6" w:rsidRPr="00DE08F3">
        <w:rPr>
          <w:bCs/>
          <w:color w:val="000000" w:themeColor="text1"/>
        </w:rPr>
        <w:t xml:space="preserve">oku </w:t>
      </w:r>
      <w:r w:rsidR="00B66970" w:rsidRPr="00DE08F3">
        <w:rPr>
          <w:bCs/>
          <w:color w:val="000000" w:themeColor="text1"/>
        </w:rPr>
        <w:t>1923</w:t>
      </w:r>
      <w:r w:rsidR="00E05FD6" w:rsidRPr="00DE08F3">
        <w:rPr>
          <w:bCs/>
          <w:color w:val="000000" w:themeColor="text1"/>
        </w:rPr>
        <w:t xml:space="preserve"> </w:t>
      </w:r>
      <w:r w:rsidR="00BF5215" w:rsidRPr="00DE08F3">
        <w:rPr>
          <w:bCs/>
          <w:color w:val="000000" w:themeColor="text1"/>
        </w:rPr>
        <w:t xml:space="preserve">přizval </w:t>
      </w:r>
      <w:r w:rsidR="00E05FD6" w:rsidRPr="00DE08F3">
        <w:rPr>
          <w:bCs/>
          <w:color w:val="000000" w:themeColor="text1"/>
        </w:rPr>
        <w:t xml:space="preserve">dramaturga Františka </w:t>
      </w:r>
      <w:r w:rsidR="002C3EC2" w:rsidRPr="00DE08F3">
        <w:rPr>
          <w:bCs/>
          <w:color w:val="000000" w:themeColor="text1"/>
        </w:rPr>
        <w:t>Götze</w:t>
      </w:r>
      <w:r w:rsidR="00E05FD6" w:rsidRPr="00DE08F3">
        <w:rPr>
          <w:bCs/>
          <w:color w:val="000000" w:themeColor="text1"/>
        </w:rPr>
        <w:t>, který</w:t>
      </w:r>
      <w:r w:rsidR="00B66970" w:rsidRPr="00DE08F3">
        <w:rPr>
          <w:bCs/>
          <w:color w:val="000000" w:themeColor="text1"/>
        </w:rPr>
        <w:t xml:space="preserve"> „</w:t>
      </w:r>
      <w:r w:rsidR="003D5264">
        <w:rPr>
          <w:color w:val="000000" w:themeColor="text1"/>
        </w:rPr>
        <w:sym w:font="Symbol" w:char="F05B"/>
      </w:r>
      <w:r w:rsidR="003D5264">
        <w:rPr>
          <w:color w:val="000000" w:themeColor="text1"/>
        </w:rPr>
        <w:t>…</w:t>
      </w:r>
      <w:r w:rsidR="003D5264">
        <w:rPr>
          <w:color w:val="000000" w:themeColor="text1"/>
        </w:rPr>
        <w:sym w:font="Symbol" w:char="F05D"/>
      </w:r>
      <w:r w:rsidR="003D5264">
        <w:rPr>
          <w:color w:val="000000" w:themeColor="text1"/>
        </w:rPr>
        <w:t xml:space="preserve"> </w:t>
      </w:r>
      <w:r w:rsidR="00B66970" w:rsidRPr="00DE08F3">
        <w:rPr>
          <w:bCs/>
          <w:color w:val="000000" w:themeColor="text1"/>
        </w:rPr>
        <w:t>se stal pro uměleckého šéfa nepostradatelným partnerem</w:t>
      </w:r>
      <w:r w:rsidR="003D5264">
        <w:rPr>
          <w:bCs/>
          <w:color w:val="000000" w:themeColor="text1"/>
        </w:rPr>
        <w:t>.</w:t>
      </w:r>
      <w:r w:rsidR="00B66970" w:rsidRPr="00DE08F3">
        <w:rPr>
          <w:bCs/>
          <w:color w:val="000000" w:themeColor="text1"/>
        </w:rPr>
        <w:t>“</w:t>
      </w:r>
      <w:r w:rsidR="00E05FD6" w:rsidRPr="00DE08F3">
        <w:rPr>
          <w:rStyle w:val="Znakapoznpodarou"/>
          <w:bCs/>
          <w:color w:val="000000" w:themeColor="text1"/>
        </w:rPr>
        <w:footnoteReference w:id="17"/>
      </w:r>
      <w:r w:rsidR="003D5264">
        <w:rPr>
          <w:bCs/>
          <w:color w:val="000000" w:themeColor="text1"/>
        </w:rPr>
        <w:t>.</w:t>
      </w:r>
      <w:r w:rsidR="00E61DEE">
        <w:rPr>
          <w:bCs/>
          <w:color w:val="000000" w:themeColor="text1"/>
        </w:rPr>
        <w:t xml:space="preserve"> </w:t>
      </w:r>
      <w:r w:rsidR="00B76CD3" w:rsidRPr="00DE08F3">
        <w:rPr>
          <w:bCs/>
          <w:color w:val="000000" w:themeColor="text1"/>
        </w:rPr>
        <w:t>Čtyři roky zde K. H. Hilar nadále prosazoval expresionismu</w:t>
      </w:r>
      <w:r w:rsidR="00695D3B" w:rsidRPr="00DE08F3">
        <w:rPr>
          <w:bCs/>
          <w:color w:val="000000" w:themeColor="text1"/>
        </w:rPr>
        <w:t>s</w:t>
      </w:r>
      <w:r w:rsidR="00B76CD3" w:rsidRPr="00DE08F3">
        <w:rPr>
          <w:bCs/>
          <w:color w:val="000000" w:themeColor="text1"/>
        </w:rPr>
        <w:t xml:space="preserve">, leč po ambivalentním kritickém </w:t>
      </w:r>
      <w:r w:rsidR="007F7447" w:rsidRPr="00DE08F3">
        <w:rPr>
          <w:bCs/>
          <w:color w:val="000000" w:themeColor="text1"/>
        </w:rPr>
        <w:t>(ne)přijetí</w:t>
      </w:r>
      <w:r w:rsidR="00B76CD3" w:rsidRPr="00DE08F3">
        <w:rPr>
          <w:bCs/>
          <w:color w:val="000000" w:themeColor="text1"/>
        </w:rPr>
        <w:t xml:space="preserve"> </w:t>
      </w:r>
      <w:r w:rsidR="00B76CD3" w:rsidRPr="00AE7940">
        <w:rPr>
          <w:bCs/>
          <w:i/>
          <w:iCs/>
          <w:color w:val="000000" w:themeColor="text1"/>
        </w:rPr>
        <w:t>Romea a Julie</w:t>
      </w:r>
      <w:r w:rsidR="00B76CD3" w:rsidRPr="00AE7940">
        <w:rPr>
          <w:bCs/>
          <w:color w:val="000000" w:themeColor="text1"/>
        </w:rPr>
        <w:t xml:space="preserve"> (</w:t>
      </w:r>
      <w:proofErr w:type="spellStart"/>
      <w:r w:rsidR="00B76CD3" w:rsidRPr="00AE7940">
        <w:rPr>
          <w:bCs/>
          <w:color w:val="000000" w:themeColor="text1"/>
        </w:rPr>
        <w:t>prem</w:t>
      </w:r>
      <w:proofErr w:type="spellEnd"/>
      <w:r w:rsidR="002C3EC2" w:rsidRPr="00AE7940">
        <w:rPr>
          <w:bCs/>
          <w:color w:val="000000" w:themeColor="text1"/>
        </w:rPr>
        <w:t>.</w:t>
      </w:r>
      <w:r w:rsidR="00DA642B" w:rsidRPr="00AE7940">
        <w:rPr>
          <w:bCs/>
          <w:color w:val="000000" w:themeColor="text1"/>
        </w:rPr>
        <w:t xml:space="preserve"> </w:t>
      </w:r>
      <w:r w:rsidR="00DA642B" w:rsidRPr="00AE7940">
        <w:rPr>
          <w:bCs/>
        </w:rPr>
        <w:t xml:space="preserve">25. dubna </w:t>
      </w:r>
      <w:r w:rsidR="00E61DEE" w:rsidRPr="00AE7940">
        <w:rPr>
          <w:bCs/>
        </w:rPr>
        <w:t>1924)</w:t>
      </w:r>
      <w:r w:rsidR="00B76CD3" w:rsidRPr="00AE7940">
        <w:rPr>
          <w:rStyle w:val="Znakapoznpodarou"/>
          <w:bCs/>
          <w:color w:val="000000" w:themeColor="text1"/>
        </w:rPr>
        <w:footnoteReference w:id="18"/>
      </w:r>
      <w:r w:rsidR="00B76CD3" w:rsidRPr="00AE7940">
        <w:rPr>
          <w:bCs/>
          <w:color w:val="000000" w:themeColor="text1"/>
        </w:rPr>
        <w:t>,</w:t>
      </w:r>
      <w:r w:rsidR="007F7447" w:rsidRPr="00DE08F3">
        <w:rPr>
          <w:bCs/>
          <w:color w:val="000000" w:themeColor="text1"/>
        </w:rPr>
        <w:t xml:space="preserve"> z něj rezultující </w:t>
      </w:r>
      <w:r w:rsidR="00BF5215" w:rsidRPr="00DE08F3">
        <w:rPr>
          <w:bCs/>
          <w:color w:val="000000" w:themeColor="text1"/>
        </w:rPr>
        <w:t xml:space="preserve">prodělání </w:t>
      </w:r>
      <w:r w:rsidR="00B76CD3" w:rsidRPr="00DE08F3">
        <w:rPr>
          <w:bCs/>
          <w:color w:val="000000" w:themeColor="text1"/>
        </w:rPr>
        <w:t>mrtvic</w:t>
      </w:r>
      <w:r w:rsidR="00BF5215" w:rsidRPr="00DE08F3">
        <w:rPr>
          <w:bCs/>
          <w:color w:val="000000" w:themeColor="text1"/>
        </w:rPr>
        <w:t xml:space="preserve">e </w:t>
      </w:r>
      <w:r w:rsidR="00B76CD3" w:rsidRPr="00DE08F3">
        <w:rPr>
          <w:bCs/>
          <w:color w:val="000000" w:themeColor="text1"/>
        </w:rPr>
        <w:t xml:space="preserve">a </w:t>
      </w:r>
      <w:r w:rsidR="00E97309" w:rsidRPr="00DE08F3">
        <w:rPr>
          <w:bCs/>
          <w:color w:val="000000" w:themeColor="text1"/>
        </w:rPr>
        <w:t xml:space="preserve">několika měsíční </w:t>
      </w:r>
      <w:r w:rsidR="00B76CD3" w:rsidRPr="00DE08F3">
        <w:rPr>
          <w:bCs/>
          <w:color w:val="000000" w:themeColor="text1"/>
        </w:rPr>
        <w:t>rekonvalescenc</w:t>
      </w:r>
      <w:r w:rsidR="008F1E74">
        <w:rPr>
          <w:bCs/>
          <w:color w:val="000000" w:themeColor="text1"/>
        </w:rPr>
        <w:t>e</w:t>
      </w:r>
      <w:r w:rsidR="00B76CD3" w:rsidRPr="00DE08F3">
        <w:rPr>
          <w:bCs/>
          <w:color w:val="000000" w:themeColor="text1"/>
        </w:rPr>
        <w:t xml:space="preserve"> od tohoto uměleckého stylu upustil. Do práce se vrátil s divadelním programem civilismu</w:t>
      </w:r>
      <w:r w:rsidR="00654F0C">
        <w:rPr>
          <w:bCs/>
          <w:color w:val="000000" w:themeColor="text1"/>
        </w:rPr>
        <w:t>,</w:t>
      </w:r>
      <w:r w:rsidR="00D5338D">
        <w:rPr>
          <w:bCs/>
          <w:color w:val="000000" w:themeColor="text1"/>
        </w:rPr>
        <w:t xml:space="preserve"> </w:t>
      </w:r>
      <w:r w:rsidR="005436E9" w:rsidRPr="00DE08F3">
        <w:rPr>
          <w:bCs/>
          <w:color w:val="000000" w:themeColor="text1"/>
        </w:rPr>
        <w:lastRenderedPageBreak/>
        <w:t>vyhlašující: „Je to návrat k</w:t>
      </w:r>
      <w:r w:rsidR="00670898" w:rsidRPr="00DE08F3">
        <w:rPr>
          <w:bCs/>
          <w:color w:val="000000" w:themeColor="text1"/>
        </w:rPr>
        <w:t> </w:t>
      </w:r>
      <w:r w:rsidR="005436E9" w:rsidRPr="00DE08F3">
        <w:rPr>
          <w:bCs/>
          <w:color w:val="000000" w:themeColor="text1"/>
        </w:rPr>
        <w:t>člověku</w:t>
      </w:r>
      <w:r w:rsidR="00670898" w:rsidRPr="00DE08F3">
        <w:rPr>
          <w:bCs/>
          <w:color w:val="000000" w:themeColor="text1"/>
        </w:rPr>
        <w:t>, blíže k člověku, jak nejblíže, nejhlouběji možno</w:t>
      </w:r>
      <w:r w:rsidR="005436E9" w:rsidRPr="00DE08F3">
        <w:rPr>
          <w:bCs/>
          <w:color w:val="000000" w:themeColor="text1"/>
        </w:rPr>
        <w:t>.“</w:t>
      </w:r>
      <w:r w:rsidR="005436E9" w:rsidRPr="00DE08F3">
        <w:rPr>
          <w:rStyle w:val="Znakapoznpodarou"/>
          <w:bCs/>
          <w:color w:val="000000" w:themeColor="text1"/>
        </w:rPr>
        <w:footnoteReference w:id="19"/>
      </w:r>
      <w:r w:rsidR="003D5264">
        <w:rPr>
          <w:bCs/>
          <w:color w:val="000000" w:themeColor="text1"/>
        </w:rPr>
        <w:t>.</w:t>
      </w:r>
      <w:r w:rsidR="001411E2" w:rsidRPr="00DE08F3">
        <w:rPr>
          <w:bCs/>
          <w:color w:val="000000" w:themeColor="text1"/>
        </w:rPr>
        <w:t xml:space="preserve"> Člověk, dramatická postava se stala subjektem, Hilar zatoužil po </w:t>
      </w:r>
      <w:r w:rsidR="001411E2" w:rsidRPr="00DE08F3">
        <w:rPr>
          <w:bCs/>
          <w:i/>
          <w:iCs/>
          <w:color w:val="000000" w:themeColor="text1"/>
        </w:rPr>
        <w:t>fyziologické pravdivosti</w:t>
      </w:r>
      <w:r w:rsidR="001411E2" w:rsidRPr="00DE08F3">
        <w:rPr>
          <w:bCs/>
          <w:color w:val="000000" w:themeColor="text1"/>
        </w:rPr>
        <w:t xml:space="preserve">, namísto expresionistické stylizované zkratky. V hereckých výkonech i celkových inscenacích zavládlo </w:t>
      </w:r>
      <w:r w:rsidR="005436E9" w:rsidRPr="00DE08F3">
        <w:rPr>
          <w:bCs/>
          <w:color w:val="000000" w:themeColor="text1"/>
        </w:rPr>
        <w:t>„</w:t>
      </w:r>
      <w:r w:rsidR="003D5264">
        <w:rPr>
          <w:color w:val="000000" w:themeColor="text1"/>
        </w:rPr>
        <w:sym w:font="Symbol" w:char="F05B"/>
      </w:r>
      <w:r w:rsidR="003D5264">
        <w:rPr>
          <w:color w:val="000000" w:themeColor="text1"/>
        </w:rPr>
        <w:t>…</w:t>
      </w:r>
      <w:r w:rsidR="003D5264">
        <w:rPr>
          <w:color w:val="000000" w:themeColor="text1"/>
        </w:rPr>
        <w:sym w:font="Symbol" w:char="F05D"/>
      </w:r>
      <w:r w:rsidR="003D5264">
        <w:rPr>
          <w:color w:val="000000" w:themeColor="text1"/>
        </w:rPr>
        <w:t xml:space="preserve"> </w:t>
      </w:r>
      <w:r w:rsidR="005436E9" w:rsidRPr="00DE08F3">
        <w:rPr>
          <w:bCs/>
          <w:color w:val="000000" w:themeColor="text1"/>
        </w:rPr>
        <w:t>zklidnění dřívějšího prudkého rytmu a přesun k vnitřní transgresi</w:t>
      </w:r>
      <w:r w:rsidR="003D5264">
        <w:rPr>
          <w:bCs/>
          <w:color w:val="000000" w:themeColor="text1"/>
        </w:rPr>
        <w:t>.</w:t>
      </w:r>
      <w:r w:rsidR="005436E9" w:rsidRPr="00DE08F3">
        <w:rPr>
          <w:bCs/>
          <w:color w:val="000000" w:themeColor="text1"/>
        </w:rPr>
        <w:t>“</w:t>
      </w:r>
      <w:r w:rsidR="00670898" w:rsidRPr="00DE08F3">
        <w:rPr>
          <w:rStyle w:val="Znakapoznpodarou"/>
          <w:bCs/>
          <w:color w:val="000000" w:themeColor="text1"/>
        </w:rPr>
        <w:footnoteReference w:id="20"/>
      </w:r>
      <w:r w:rsidR="003D5264">
        <w:rPr>
          <w:bCs/>
          <w:color w:val="000000" w:themeColor="text1"/>
        </w:rPr>
        <w:t>,</w:t>
      </w:r>
      <w:r w:rsidR="00670898" w:rsidRPr="00DE08F3">
        <w:rPr>
          <w:bCs/>
          <w:color w:val="000000" w:themeColor="text1"/>
        </w:rPr>
        <w:t xml:space="preserve"> </w:t>
      </w:r>
      <w:r w:rsidR="001411E2" w:rsidRPr="00DE08F3">
        <w:rPr>
          <w:bCs/>
          <w:color w:val="000000" w:themeColor="text1"/>
        </w:rPr>
        <w:t>„</w:t>
      </w:r>
      <w:r w:rsidR="003D5264">
        <w:rPr>
          <w:color w:val="000000" w:themeColor="text1"/>
        </w:rPr>
        <w:sym w:font="Symbol" w:char="F05B"/>
      </w:r>
      <w:r w:rsidR="003D5264">
        <w:rPr>
          <w:color w:val="000000" w:themeColor="text1"/>
        </w:rPr>
        <w:t>…</w:t>
      </w:r>
      <w:r w:rsidR="003D5264">
        <w:rPr>
          <w:color w:val="000000" w:themeColor="text1"/>
        </w:rPr>
        <w:sym w:font="Symbol" w:char="F05D"/>
      </w:r>
      <w:r w:rsidR="003D5264">
        <w:rPr>
          <w:color w:val="000000" w:themeColor="text1"/>
        </w:rPr>
        <w:t xml:space="preserve"> n</w:t>
      </w:r>
      <w:r w:rsidR="001411E2" w:rsidRPr="00DE08F3">
        <w:rPr>
          <w:bCs/>
          <w:color w:val="000000" w:themeColor="text1"/>
        </w:rPr>
        <w:t>a scénu se opět vracela mnohoznačná lidská individualita.“</w:t>
      </w:r>
      <w:r w:rsidR="001411E2" w:rsidRPr="00DE08F3">
        <w:rPr>
          <w:rStyle w:val="Znakapoznpodarou"/>
          <w:bCs/>
          <w:color w:val="000000" w:themeColor="text1"/>
        </w:rPr>
        <w:footnoteReference w:id="21"/>
      </w:r>
      <w:r w:rsidR="00905A9A">
        <w:rPr>
          <w:bCs/>
          <w:color w:val="000000" w:themeColor="text1"/>
        </w:rPr>
        <w:t xml:space="preserve"> a </w:t>
      </w:r>
      <w:r w:rsidR="00E97309" w:rsidRPr="00DE08F3">
        <w:rPr>
          <w:bCs/>
          <w:color w:val="000000" w:themeColor="text1"/>
        </w:rPr>
        <w:t>„</w:t>
      </w:r>
      <w:r w:rsidR="00905A9A">
        <w:rPr>
          <w:color w:val="000000" w:themeColor="text1"/>
        </w:rPr>
        <w:sym w:font="Symbol" w:char="F05B"/>
      </w:r>
      <w:r w:rsidR="00905A9A">
        <w:rPr>
          <w:color w:val="000000" w:themeColor="text1"/>
        </w:rPr>
        <w:t>…</w:t>
      </w:r>
      <w:r w:rsidR="00905A9A">
        <w:rPr>
          <w:color w:val="000000" w:themeColor="text1"/>
        </w:rPr>
        <w:sym w:font="Symbol" w:char="F05D"/>
      </w:r>
      <w:r w:rsidR="00905A9A">
        <w:rPr>
          <w:color w:val="000000" w:themeColor="text1"/>
        </w:rPr>
        <w:t xml:space="preserve"> j</w:t>
      </w:r>
      <w:r w:rsidR="00E97309" w:rsidRPr="00DE08F3">
        <w:rPr>
          <w:bCs/>
          <w:color w:val="000000" w:themeColor="text1"/>
        </w:rPr>
        <w:t xml:space="preserve">ako přesvědčivý důkaz zvnitřnělého, zintimněného a ztišeného dramatického dialogu, nastudoval </w:t>
      </w:r>
      <w:r w:rsidR="00E97309" w:rsidRPr="00AE7940">
        <w:rPr>
          <w:bCs/>
          <w:color w:val="000000" w:themeColor="text1"/>
        </w:rPr>
        <w:t>Hamleta</w:t>
      </w:r>
      <w:r w:rsidR="00905A9A">
        <w:rPr>
          <w:bCs/>
          <w:color w:val="000000" w:themeColor="text1"/>
        </w:rPr>
        <w:t xml:space="preserve"> </w:t>
      </w:r>
      <w:r w:rsidR="00905A9A">
        <w:rPr>
          <w:color w:val="000000" w:themeColor="text1"/>
        </w:rPr>
        <w:sym w:font="Symbol" w:char="F05B"/>
      </w:r>
      <w:r w:rsidR="00905A9A">
        <w:rPr>
          <w:color w:val="000000" w:themeColor="text1"/>
        </w:rPr>
        <w:t>…</w:t>
      </w:r>
      <w:r w:rsidR="00905A9A">
        <w:rPr>
          <w:color w:val="000000" w:themeColor="text1"/>
        </w:rPr>
        <w:sym w:font="Symbol" w:char="F05D"/>
      </w:r>
      <w:r w:rsidR="00E97309" w:rsidRPr="00AE7940">
        <w:rPr>
          <w:bCs/>
          <w:color w:val="000000" w:themeColor="text1"/>
        </w:rPr>
        <w:t>“</w:t>
      </w:r>
      <w:r w:rsidR="00E97309" w:rsidRPr="00AE7940">
        <w:rPr>
          <w:rStyle w:val="Znakapoznpodarou"/>
          <w:bCs/>
          <w:color w:val="000000" w:themeColor="text1"/>
        </w:rPr>
        <w:footnoteReference w:id="22"/>
      </w:r>
      <w:r w:rsidR="00E97309" w:rsidRPr="00AE7940">
        <w:rPr>
          <w:bCs/>
          <w:color w:val="000000" w:themeColor="text1"/>
        </w:rPr>
        <w:t xml:space="preserve"> (</w:t>
      </w:r>
      <w:proofErr w:type="spellStart"/>
      <w:r w:rsidR="00E97309" w:rsidRPr="00AE7940">
        <w:rPr>
          <w:bCs/>
          <w:color w:val="000000" w:themeColor="text1"/>
        </w:rPr>
        <w:t>prem</w:t>
      </w:r>
      <w:proofErr w:type="spellEnd"/>
      <w:r w:rsidR="00E97309" w:rsidRPr="00AE7940">
        <w:rPr>
          <w:bCs/>
          <w:color w:val="000000" w:themeColor="text1"/>
        </w:rPr>
        <w:t xml:space="preserve">. </w:t>
      </w:r>
      <w:r w:rsidR="00DA642B" w:rsidRPr="00AE7940">
        <w:rPr>
          <w:bCs/>
        </w:rPr>
        <w:t>24. listopadu 1926)</w:t>
      </w:r>
      <w:r w:rsidR="00E97309" w:rsidRPr="00AE7940">
        <w:rPr>
          <w:rStyle w:val="Znakapoznpodarou"/>
          <w:bCs/>
          <w:color w:val="000000" w:themeColor="text1"/>
        </w:rPr>
        <w:footnoteReference w:id="23"/>
      </w:r>
      <w:r w:rsidR="00FD2BCB">
        <w:rPr>
          <w:bCs/>
        </w:rPr>
        <w:t>.</w:t>
      </w:r>
      <w:r w:rsidR="00E97309" w:rsidRPr="00AE7940">
        <w:rPr>
          <w:bCs/>
          <w:color w:val="000000" w:themeColor="text1"/>
        </w:rPr>
        <w:t xml:space="preserve"> </w:t>
      </w:r>
      <w:r w:rsidR="001B0486" w:rsidRPr="00AE7940">
        <w:rPr>
          <w:bCs/>
          <w:color w:val="000000" w:themeColor="text1"/>
        </w:rPr>
        <w:t>Do tohoto rámce ovšem nedovedl zasadit každ</w:t>
      </w:r>
      <w:r w:rsidR="00124823" w:rsidRPr="00AE7940">
        <w:rPr>
          <w:bCs/>
          <w:color w:val="000000" w:themeColor="text1"/>
        </w:rPr>
        <w:t>ou</w:t>
      </w:r>
      <w:r w:rsidR="001B0486" w:rsidRPr="00AE7940">
        <w:rPr>
          <w:bCs/>
          <w:color w:val="000000" w:themeColor="text1"/>
        </w:rPr>
        <w:t xml:space="preserve"> </w:t>
      </w:r>
      <w:r w:rsidR="00124823" w:rsidRPr="00AE7940">
        <w:rPr>
          <w:bCs/>
          <w:color w:val="000000" w:themeColor="text1"/>
        </w:rPr>
        <w:t>hru</w:t>
      </w:r>
      <w:r w:rsidR="001B0486" w:rsidRPr="00AE7940">
        <w:rPr>
          <w:bCs/>
          <w:color w:val="000000" w:themeColor="text1"/>
        </w:rPr>
        <w:t xml:space="preserve">, navíc byl kritizován levicově smýšlejícími kritiky za zmaloměšťáčtění divadla. </w:t>
      </w:r>
      <w:r w:rsidR="008432CA" w:rsidRPr="00AE7940">
        <w:rPr>
          <w:bCs/>
          <w:color w:val="000000" w:themeColor="text1"/>
        </w:rPr>
        <w:t>Po pěti letech se</w:t>
      </w:r>
      <w:r w:rsidR="008432CA" w:rsidRPr="00DE08F3">
        <w:rPr>
          <w:bCs/>
          <w:color w:val="000000" w:themeColor="text1"/>
        </w:rPr>
        <w:t xml:space="preserve"> roku </w:t>
      </w:r>
      <w:r w:rsidR="001B0486" w:rsidRPr="00DE08F3">
        <w:rPr>
          <w:bCs/>
          <w:color w:val="000000" w:themeColor="text1"/>
        </w:rPr>
        <w:t>1930 od programu civilismu</w:t>
      </w:r>
      <w:r w:rsidR="00A40A5C" w:rsidRPr="00DE08F3">
        <w:rPr>
          <w:bCs/>
          <w:color w:val="000000" w:themeColor="text1"/>
        </w:rPr>
        <w:t xml:space="preserve"> odpouta</w:t>
      </w:r>
      <w:r w:rsidR="00981769" w:rsidRPr="00DE08F3">
        <w:rPr>
          <w:bCs/>
          <w:color w:val="000000" w:themeColor="text1"/>
        </w:rPr>
        <w:t>l</w:t>
      </w:r>
      <w:r w:rsidR="008432CA" w:rsidRPr="00DE08F3">
        <w:rPr>
          <w:bCs/>
          <w:color w:val="000000" w:themeColor="text1"/>
        </w:rPr>
        <w:t>,</w:t>
      </w:r>
      <w:r w:rsidR="00981769" w:rsidRPr="00DE08F3">
        <w:rPr>
          <w:bCs/>
          <w:color w:val="000000" w:themeColor="text1"/>
        </w:rPr>
        <w:t xml:space="preserve"> jeho režie </w:t>
      </w:r>
      <w:r w:rsidR="008432CA" w:rsidRPr="00DE08F3">
        <w:rPr>
          <w:bCs/>
          <w:color w:val="000000" w:themeColor="text1"/>
        </w:rPr>
        <w:t>dosáhl</w:t>
      </w:r>
      <w:r w:rsidR="00ED1D9D" w:rsidRPr="00DE08F3">
        <w:rPr>
          <w:bCs/>
          <w:color w:val="000000" w:themeColor="text1"/>
        </w:rPr>
        <w:t xml:space="preserve">y </w:t>
      </w:r>
      <w:r w:rsidR="008432CA" w:rsidRPr="00DE08F3">
        <w:rPr>
          <w:bCs/>
          <w:color w:val="000000" w:themeColor="text1"/>
        </w:rPr>
        <w:t xml:space="preserve">zralosti a </w:t>
      </w:r>
      <w:r w:rsidR="00981769" w:rsidRPr="00DE08F3">
        <w:rPr>
          <w:bCs/>
          <w:color w:val="000000" w:themeColor="text1"/>
        </w:rPr>
        <w:t xml:space="preserve">staly </w:t>
      </w:r>
      <w:r w:rsidR="008432CA" w:rsidRPr="00DE08F3">
        <w:rPr>
          <w:bCs/>
          <w:color w:val="000000" w:themeColor="text1"/>
        </w:rPr>
        <w:t xml:space="preserve">se </w:t>
      </w:r>
      <w:r w:rsidR="00981769" w:rsidRPr="00DE08F3">
        <w:rPr>
          <w:bCs/>
          <w:color w:val="000000" w:themeColor="text1"/>
        </w:rPr>
        <w:t xml:space="preserve">vyhledávanými uměleckými událostmi. Hilar </w:t>
      </w:r>
      <w:r w:rsidR="005F410A" w:rsidRPr="00DE08F3">
        <w:rPr>
          <w:bCs/>
          <w:color w:val="000000" w:themeColor="text1"/>
        </w:rPr>
        <w:t xml:space="preserve">se </w:t>
      </w:r>
      <w:r w:rsidR="00981769" w:rsidRPr="00DE08F3">
        <w:rPr>
          <w:bCs/>
          <w:color w:val="000000" w:themeColor="text1"/>
        </w:rPr>
        <w:t xml:space="preserve">plně </w:t>
      </w:r>
      <w:r w:rsidR="001B0486" w:rsidRPr="00DE08F3">
        <w:rPr>
          <w:bCs/>
          <w:color w:val="000000" w:themeColor="text1"/>
        </w:rPr>
        <w:t>projevil „</w:t>
      </w:r>
      <w:r w:rsidR="00905A9A">
        <w:rPr>
          <w:color w:val="000000" w:themeColor="text1"/>
        </w:rPr>
        <w:sym w:font="Symbol" w:char="F05B"/>
      </w:r>
      <w:r w:rsidR="00905A9A">
        <w:rPr>
          <w:color w:val="000000" w:themeColor="text1"/>
        </w:rPr>
        <w:t>…</w:t>
      </w:r>
      <w:r w:rsidR="00905A9A">
        <w:rPr>
          <w:color w:val="000000" w:themeColor="text1"/>
        </w:rPr>
        <w:sym w:font="Symbol" w:char="F05D"/>
      </w:r>
      <w:r w:rsidR="00905A9A">
        <w:rPr>
          <w:color w:val="000000" w:themeColor="text1"/>
        </w:rPr>
        <w:t xml:space="preserve"> </w:t>
      </w:r>
      <w:r w:rsidR="001B0486" w:rsidRPr="00DE08F3">
        <w:rPr>
          <w:bCs/>
          <w:color w:val="000000" w:themeColor="text1"/>
        </w:rPr>
        <w:t xml:space="preserve">jako režisér nesmírně vytříbeného dramatického smyslu a citu, který české </w:t>
      </w:r>
      <w:r w:rsidR="00A40A5C" w:rsidRPr="00DE08F3">
        <w:rPr>
          <w:bCs/>
          <w:color w:val="000000" w:themeColor="text1"/>
        </w:rPr>
        <w:t>divadlo nejen zdivadelnil, ale především zdramatizoval.“</w:t>
      </w:r>
      <w:r w:rsidR="00A40A5C" w:rsidRPr="00DE08F3">
        <w:rPr>
          <w:rStyle w:val="Znakapoznpodarou"/>
          <w:bCs/>
          <w:color w:val="000000" w:themeColor="text1"/>
        </w:rPr>
        <w:footnoteReference w:id="24"/>
      </w:r>
      <w:r w:rsidR="00905A9A">
        <w:rPr>
          <w:bCs/>
          <w:color w:val="000000" w:themeColor="text1"/>
        </w:rPr>
        <w:t xml:space="preserve">. </w:t>
      </w:r>
      <w:r w:rsidR="005F410A" w:rsidRPr="00DE08F3">
        <w:rPr>
          <w:bCs/>
          <w:color w:val="000000" w:themeColor="text1"/>
        </w:rPr>
        <w:t xml:space="preserve">Naposledy </w:t>
      </w:r>
      <w:r w:rsidR="005F410A" w:rsidRPr="00B056FF">
        <w:rPr>
          <w:bCs/>
          <w:color w:val="000000" w:themeColor="text1"/>
        </w:rPr>
        <w:t>uchvátil</w:t>
      </w:r>
      <w:r w:rsidR="005F410A" w:rsidRPr="00DE08F3">
        <w:rPr>
          <w:bCs/>
          <w:color w:val="000000" w:themeColor="text1"/>
        </w:rPr>
        <w:t xml:space="preserve"> </w:t>
      </w:r>
      <w:proofErr w:type="spellStart"/>
      <w:r w:rsidR="00124823" w:rsidRPr="00DE08F3">
        <w:rPr>
          <w:bCs/>
          <w:color w:val="000000" w:themeColor="text1"/>
        </w:rPr>
        <w:t>O’Neillov</w:t>
      </w:r>
      <w:r w:rsidR="005F410A" w:rsidRPr="00DE08F3">
        <w:rPr>
          <w:bCs/>
          <w:color w:val="000000" w:themeColor="text1"/>
        </w:rPr>
        <w:t>ým</w:t>
      </w:r>
      <w:proofErr w:type="spellEnd"/>
      <w:r w:rsidR="005F410A" w:rsidRPr="00DE08F3">
        <w:rPr>
          <w:bCs/>
          <w:color w:val="000000" w:themeColor="text1"/>
        </w:rPr>
        <w:t xml:space="preserve"> </w:t>
      </w:r>
      <w:r w:rsidR="005F410A" w:rsidRPr="00DE08F3">
        <w:rPr>
          <w:bCs/>
          <w:i/>
          <w:iCs/>
          <w:color w:val="000000" w:themeColor="text1"/>
        </w:rPr>
        <w:t>Smutek sluší Elektře</w:t>
      </w:r>
      <w:r w:rsidR="00702128">
        <w:rPr>
          <w:bCs/>
          <w:color w:val="000000" w:themeColor="text1"/>
        </w:rPr>
        <w:t>, d</w:t>
      </w:r>
      <w:r w:rsidR="00695D3B" w:rsidRPr="00DE08F3">
        <w:rPr>
          <w:bCs/>
          <w:color w:val="000000" w:themeColor="text1"/>
        </w:rPr>
        <w:t>okončení</w:t>
      </w:r>
      <w:r w:rsidR="00E61DEE">
        <w:rPr>
          <w:bCs/>
          <w:color w:val="000000" w:themeColor="text1"/>
        </w:rPr>
        <w:t xml:space="preserve"> </w:t>
      </w:r>
      <w:proofErr w:type="gramStart"/>
      <w:r w:rsidR="00E61DEE">
        <w:rPr>
          <w:bCs/>
          <w:color w:val="000000" w:themeColor="text1"/>
        </w:rPr>
        <w:t>S</w:t>
      </w:r>
      <w:r w:rsidR="00E61DEE" w:rsidRPr="00DE08F3">
        <w:rPr>
          <w:bCs/>
          <w:i/>
          <w:iCs/>
          <w:color w:val="000000" w:themeColor="text1"/>
        </w:rPr>
        <w:t>vatého</w:t>
      </w:r>
      <w:proofErr w:type="gramEnd"/>
      <w:r w:rsidR="005F410A" w:rsidRPr="00DE08F3">
        <w:rPr>
          <w:bCs/>
          <w:i/>
          <w:iCs/>
          <w:color w:val="000000" w:themeColor="text1"/>
        </w:rPr>
        <w:t xml:space="preserve"> Václava</w:t>
      </w:r>
      <w:r w:rsidR="005F410A" w:rsidRPr="00DE08F3">
        <w:rPr>
          <w:bCs/>
          <w:color w:val="000000" w:themeColor="text1"/>
        </w:rPr>
        <w:t xml:space="preserve"> se již nedožil, zemřel 6. 3. 1935 poté co podlehl </w:t>
      </w:r>
      <w:r w:rsidR="008432CA" w:rsidRPr="00DE08F3">
        <w:rPr>
          <w:bCs/>
          <w:color w:val="000000" w:themeColor="text1"/>
        </w:rPr>
        <w:t xml:space="preserve">další </w:t>
      </w:r>
      <w:r w:rsidR="005F410A" w:rsidRPr="00DE08F3">
        <w:rPr>
          <w:bCs/>
          <w:color w:val="000000" w:themeColor="text1"/>
        </w:rPr>
        <w:t>mozkové mrtvici.</w:t>
      </w:r>
    </w:p>
    <w:p w14:paraId="626D6DCE" w14:textId="0D58B0CF" w:rsidR="00695D3B" w:rsidRPr="00DE08F3" w:rsidRDefault="00F2690D" w:rsidP="005A5618">
      <w:pPr>
        <w:pStyle w:val="Nadpis1"/>
      </w:pPr>
      <w:bookmarkStart w:id="5" w:name="_Toc231137865"/>
      <w:proofErr w:type="spellStart"/>
      <w:r w:rsidRPr="00DE08F3">
        <w:t>Coriolanus</w:t>
      </w:r>
      <w:bookmarkEnd w:id="5"/>
      <w:proofErr w:type="spellEnd"/>
    </w:p>
    <w:p w14:paraId="4C1477AC" w14:textId="22A009D2" w:rsidR="00DA642B" w:rsidRDefault="00AE7940" w:rsidP="009412AD">
      <w:pPr>
        <w:spacing w:after="327" w:line="265" w:lineRule="auto"/>
        <w:ind w:left="-5"/>
        <w:jc w:val="both"/>
        <w:rPr>
          <w:bCs/>
          <w:color w:val="000000" w:themeColor="text1"/>
        </w:rPr>
      </w:pPr>
      <w:proofErr w:type="spellStart"/>
      <w:r w:rsidRPr="009E0C27">
        <w:rPr>
          <w:bCs/>
          <w:i/>
          <w:iCs/>
          <w:color w:val="000000" w:themeColor="text1"/>
        </w:rPr>
        <w:t>Coriolanus</w:t>
      </w:r>
      <w:proofErr w:type="spellEnd"/>
      <w:r>
        <w:rPr>
          <w:bCs/>
          <w:color w:val="000000" w:themeColor="text1"/>
        </w:rPr>
        <w:t xml:space="preserve"> b</w:t>
      </w:r>
      <w:r w:rsidR="009412AD">
        <w:rPr>
          <w:bCs/>
          <w:color w:val="000000" w:themeColor="text1"/>
        </w:rPr>
        <w:t xml:space="preserve">yl na prkna Národního divadla uveden poprvé 1. dubna 1889 v režii Františka Kolára a v překladu Františka Douchy. </w:t>
      </w:r>
      <w:r w:rsidR="009412AD" w:rsidRPr="009E0C27">
        <w:rPr>
          <w:bCs/>
          <w:color w:val="000000" w:themeColor="text1"/>
        </w:rPr>
        <w:t xml:space="preserve">V úmyslu jej měl inscenovat i Jaroslav Kvapil, </w:t>
      </w:r>
      <w:r w:rsidR="009E0C27" w:rsidRPr="009E0C27">
        <w:rPr>
          <w:bCs/>
          <w:color w:val="000000" w:themeColor="text1"/>
        </w:rPr>
        <w:t xml:space="preserve">během </w:t>
      </w:r>
      <w:r w:rsidR="00D92005" w:rsidRPr="00DA7D05">
        <w:rPr>
          <w:bCs/>
          <w:i/>
          <w:iCs/>
          <w:color w:val="000000" w:themeColor="text1"/>
        </w:rPr>
        <w:t xml:space="preserve">Shakespearovského </w:t>
      </w:r>
      <w:r w:rsidR="009E0C27" w:rsidRPr="00DA7D05">
        <w:rPr>
          <w:bCs/>
          <w:i/>
          <w:iCs/>
          <w:color w:val="000000" w:themeColor="text1"/>
        </w:rPr>
        <w:t>cyklu</w:t>
      </w:r>
      <w:r w:rsidR="009E0C27" w:rsidRPr="009E0C27">
        <w:rPr>
          <w:bCs/>
          <w:color w:val="000000" w:themeColor="text1"/>
        </w:rPr>
        <w:t xml:space="preserve">, </w:t>
      </w:r>
      <w:r w:rsidR="0002570D" w:rsidRPr="009E0C27">
        <w:rPr>
          <w:bCs/>
          <w:color w:val="000000" w:themeColor="text1"/>
        </w:rPr>
        <w:t xml:space="preserve">avšak </w:t>
      </w:r>
      <w:r w:rsidR="0081390D" w:rsidRPr="009E0C27">
        <w:rPr>
          <w:bCs/>
          <w:color w:val="000000" w:themeColor="text1"/>
        </w:rPr>
        <w:t xml:space="preserve">z plánu sešlo. </w:t>
      </w:r>
      <w:proofErr w:type="spellStart"/>
      <w:r w:rsidR="00DA642B">
        <w:rPr>
          <w:bCs/>
          <w:color w:val="000000" w:themeColor="text1"/>
        </w:rPr>
        <w:t>C</w:t>
      </w:r>
      <w:r w:rsidR="0002570D" w:rsidRPr="00DE08F3">
        <w:rPr>
          <w:bCs/>
          <w:color w:val="000000" w:themeColor="text1"/>
        </w:rPr>
        <w:t>oriolanovskou</w:t>
      </w:r>
      <w:proofErr w:type="spellEnd"/>
      <w:r w:rsidR="0002570D" w:rsidRPr="00DE08F3">
        <w:rPr>
          <w:bCs/>
          <w:color w:val="000000" w:themeColor="text1"/>
        </w:rPr>
        <w:t xml:space="preserve"> tragédii </w:t>
      </w:r>
      <w:r w:rsidR="009412AD">
        <w:rPr>
          <w:bCs/>
          <w:color w:val="000000" w:themeColor="text1"/>
        </w:rPr>
        <w:t xml:space="preserve">tak </w:t>
      </w:r>
      <w:r>
        <w:rPr>
          <w:bCs/>
          <w:color w:val="000000" w:themeColor="text1"/>
        </w:rPr>
        <w:t xml:space="preserve">po třiceti dvou letech </w:t>
      </w:r>
      <w:r w:rsidR="0002570D" w:rsidRPr="00DE08F3">
        <w:rPr>
          <w:bCs/>
          <w:color w:val="000000" w:themeColor="text1"/>
        </w:rPr>
        <w:t xml:space="preserve">představil divákům </w:t>
      </w:r>
      <w:r w:rsidR="00DA642B" w:rsidRPr="00DE08F3">
        <w:rPr>
          <w:color w:val="000000" w:themeColor="text1"/>
        </w:rPr>
        <w:t>23. března 1921</w:t>
      </w:r>
      <w:r w:rsidR="00DA642B">
        <w:rPr>
          <w:color w:val="000000" w:themeColor="text1"/>
        </w:rPr>
        <w:t xml:space="preserve"> </w:t>
      </w:r>
      <w:r>
        <w:rPr>
          <w:color w:val="000000" w:themeColor="text1"/>
        </w:rPr>
        <w:t xml:space="preserve">až </w:t>
      </w:r>
      <w:r w:rsidR="003D508B" w:rsidRPr="00DE08F3">
        <w:rPr>
          <w:bCs/>
          <w:color w:val="000000" w:themeColor="text1"/>
        </w:rPr>
        <w:t xml:space="preserve">čerstvě </w:t>
      </w:r>
      <w:r w:rsidR="0002570D" w:rsidRPr="00DE08F3">
        <w:rPr>
          <w:bCs/>
          <w:color w:val="000000" w:themeColor="text1"/>
        </w:rPr>
        <w:t>nastoupivší Hilar</w:t>
      </w:r>
      <w:r w:rsidR="00491E58" w:rsidRPr="00DE08F3">
        <w:rPr>
          <w:rStyle w:val="Znakapoznpodarou"/>
          <w:bCs/>
          <w:color w:val="000000" w:themeColor="text1"/>
        </w:rPr>
        <w:footnoteReference w:id="25"/>
      </w:r>
      <w:r w:rsidR="00491E58">
        <w:rPr>
          <w:bCs/>
          <w:color w:val="000000" w:themeColor="text1"/>
        </w:rPr>
        <w:t xml:space="preserve"> </w:t>
      </w:r>
      <w:r w:rsidR="008176B5" w:rsidRPr="00DE08F3">
        <w:rPr>
          <w:bCs/>
          <w:color w:val="000000" w:themeColor="text1"/>
        </w:rPr>
        <w:t>v překladu J</w:t>
      </w:r>
      <w:r w:rsidR="00491E58">
        <w:rPr>
          <w:bCs/>
          <w:color w:val="000000" w:themeColor="text1"/>
        </w:rPr>
        <w:t>osefa</w:t>
      </w:r>
      <w:r w:rsidR="008176B5" w:rsidRPr="00DE08F3">
        <w:rPr>
          <w:bCs/>
          <w:color w:val="000000" w:themeColor="text1"/>
        </w:rPr>
        <w:t xml:space="preserve"> V</w:t>
      </w:r>
      <w:r w:rsidR="00491E58">
        <w:rPr>
          <w:bCs/>
          <w:color w:val="000000" w:themeColor="text1"/>
        </w:rPr>
        <w:t>áclava</w:t>
      </w:r>
      <w:r w:rsidR="008176B5" w:rsidRPr="00DE08F3">
        <w:rPr>
          <w:bCs/>
          <w:color w:val="000000" w:themeColor="text1"/>
        </w:rPr>
        <w:t xml:space="preserve"> Sládka.</w:t>
      </w:r>
      <w:r w:rsidR="009412AD">
        <w:rPr>
          <w:bCs/>
          <w:color w:val="000000" w:themeColor="text1"/>
        </w:rPr>
        <w:t xml:space="preserve"> </w:t>
      </w:r>
    </w:p>
    <w:p w14:paraId="444AE5CB" w14:textId="547BA802" w:rsidR="00AE7940" w:rsidRPr="00E11E32" w:rsidRDefault="00AE7940" w:rsidP="00E61DEE">
      <w:pPr>
        <w:spacing w:after="327" w:line="265" w:lineRule="auto"/>
        <w:ind w:firstLine="708"/>
        <w:jc w:val="both"/>
        <w:rPr>
          <w:bCs/>
          <w:color w:val="000000" w:themeColor="text1"/>
        </w:rPr>
      </w:pPr>
      <w:r>
        <w:rPr>
          <w:bCs/>
          <w:color w:val="000000" w:themeColor="text1"/>
        </w:rPr>
        <w:t xml:space="preserve">Pro </w:t>
      </w:r>
      <w:r w:rsidR="009412AD">
        <w:rPr>
          <w:bCs/>
          <w:color w:val="000000" w:themeColor="text1"/>
        </w:rPr>
        <w:t xml:space="preserve">K. H. Hilara nebyl </w:t>
      </w:r>
      <w:proofErr w:type="spellStart"/>
      <w:r w:rsidR="009412AD" w:rsidRPr="009412AD">
        <w:rPr>
          <w:bCs/>
          <w:i/>
          <w:iCs/>
          <w:color w:val="000000" w:themeColor="text1"/>
        </w:rPr>
        <w:t>Coriolanus</w:t>
      </w:r>
      <w:proofErr w:type="spellEnd"/>
      <w:r w:rsidR="009412AD">
        <w:rPr>
          <w:bCs/>
          <w:color w:val="000000" w:themeColor="text1"/>
        </w:rPr>
        <w:t xml:space="preserve"> jen příběh o </w:t>
      </w:r>
      <w:r>
        <w:rPr>
          <w:bCs/>
          <w:color w:val="000000" w:themeColor="text1"/>
        </w:rPr>
        <w:t xml:space="preserve">jednom </w:t>
      </w:r>
      <w:r w:rsidR="009412AD">
        <w:rPr>
          <w:bCs/>
          <w:color w:val="000000" w:themeColor="text1"/>
        </w:rPr>
        <w:t>hrdinovi</w:t>
      </w:r>
      <w:r>
        <w:rPr>
          <w:bCs/>
          <w:color w:val="000000" w:themeColor="text1"/>
        </w:rPr>
        <w:t xml:space="preserve">. Navzdory zavedenému literárnímu výkladu </w:t>
      </w:r>
      <w:r w:rsidRPr="00AE7940">
        <w:rPr>
          <w:bCs/>
          <w:color w:val="000000" w:themeColor="text1"/>
        </w:rPr>
        <w:t>„</w:t>
      </w:r>
      <w:r w:rsidR="00905A9A">
        <w:rPr>
          <w:color w:val="000000" w:themeColor="text1"/>
        </w:rPr>
        <w:sym w:font="Symbol" w:char="F05B"/>
      </w:r>
      <w:r w:rsidR="00905A9A">
        <w:rPr>
          <w:color w:val="000000" w:themeColor="text1"/>
        </w:rPr>
        <w:t>…</w:t>
      </w:r>
      <w:r w:rsidR="00905A9A">
        <w:rPr>
          <w:color w:val="000000" w:themeColor="text1"/>
        </w:rPr>
        <w:sym w:font="Symbol" w:char="F05D"/>
      </w:r>
      <w:r w:rsidR="00905A9A">
        <w:rPr>
          <w:color w:val="000000" w:themeColor="text1"/>
        </w:rPr>
        <w:t xml:space="preserve"> </w:t>
      </w:r>
      <w:r w:rsidRPr="00AE7940">
        <w:rPr>
          <w:bCs/>
          <w:color w:val="000000" w:themeColor="text1"/>
        </w:rPr>
        <w:t xml:space="preserve">jako </w:t>
      </w:r>
      <w:proofErr w:type="spellStart"/>
      <w:r w:rsidRPr="00AE7940">
        <w:rPr>
          <w:bCs/>
          <w:color w:val="000000" w:themeColor="text1"/>
        </w:rPr>
        <w:t>tragedie</w:t>
      </w:r>
      <w:proofErr w:type="spellEnd"/>
      <w:r w:rsidRPr="00AE7940">
        <w:rPr>
          <w:bCs/>
          <w:color w:val="000000" w:themeColor="text1"/>
        </w:rPr>
        <w:t xml:space="preserve"> </w:t>
      </w:r>
      <w:proofErr w:type="spellStart"/>
      <w:r w:rsidRPr="00AE7940">
        <w:rPr>
          <w:bCs/>
          <w:color w:val="000000" w:themeColor="text1"/>
        </w:rPr>
        <w:t>karakterní</w:t>
      </w:r>
      <w:proofErr w:type="spellEnd"/>
      <w:r w:rsidRPr="00AE7940">
        <w:rPr>
          <w:bCs/>
          <w:color w:val="000000" w:themeColor="text1"/>
        </w:rPr>
        <w:t>, v níž mravní i povahová zásadovost, hrdinská mužnost je tak velká a důsledná, že se rozbíjí o jedinou překážku: lidskou přirozenost</w:t>
      </w:r>
      <w:r w:rsidR="00905A9A">
        <w:rPr>
          <w:bCs/>
          <w:color w:val="000000" w:themeColor="text1"/>
        </w:rPr>
        <w:t xml:space="preserve"> </w:t>
      </w:r>
      <w:r w:rsidR="00905A9A">
        <w:rPr>
          <w:color w:val="000000" w:themeColor="text1"/>
        </w:rPr>
        <w:sym w:font="Symbol" w:char="F05B"/>
      </w:r>
      <w:r w:rsidR="00905A9A">
        <w:rPr>
          <w:color w:val="000000" w:themeColor="text1"/>
        </w:rPr>
        <w:t>…</w:t>
      </w:r>
      <w:r w:rsidR="00905A9A">
        <w:rPr>
          <w:color w:val="000000" w:themeColor="text1"/>
        </w:rPr>
        <w:sym w:font="Symbol" w:char="F05D"/>
      </w:r>
      <w:r w:rsidRPr="00AE7940">
        <w:rPr>
          <w:bCs/>
          <w:color w:val="000000" w:themeColor="text1"/>
        </w:rPr>
        <w:t>“</w:t>
      </w:r>
      <w:r>
        <w:rPr>
          <w:rStyle w:val="Znakapoznpodarou"/>
          <w:bCs/>
          <w:color w:val="000000" w:themeColor="text1"/>
        </w:rPr>
        <w:footnoteReference w:id="26"/>
      </w:r>
      <w:r>
        <w:rPr>
          <w:bCs/>
          <w:color w:val="000000" w:themeColor="text1"/>
        </w:rPr>
        <w:t xml:space="preserve"> přistupoval k dramatu </w:t>
      </w:r>
      <w:r w:rsidR="00B056FF">
        <w:rPr>
          <w:bCs/>
          <w:color w:val="000000" w:themeColor="text1"/>
        </w:rPr>
        <w:t xml:space="preserve">ambicióznějším </w:t>
      </w:r>
      <w:r>
        <w:rPr>
          <w:bCs/>
          <w:color w:val="000000" w:themeColor="text1"/>
        </w:rPr>
        <w:t xml:space="preserve">způsobem. Inscenoval jej </w:t>
      </w:r>
      <w:r w:rsidR="00E9243C" w:rsidRPr="00DE08F3">
        <w:rPr>
          <w:bCs/>
          <w:color w:val="000000" w:themeColor="text1"/>
        </w:rPr>
        <w:t>„</w:t>
      </w:r>
      <w:r w:rsidR="00905A9A">
        <w:rPr>
          <w:color w:val="000000" w:themeColor="text1"/>
        </w:rPr>
        <w:sym w:font="Symbol" w:char="F05B"/>
      </w:r>
      <w:r w:rsidR="00905A9A">
        <w:rPr>
          <w:color w:val="000000" w:themeColor="text1"/>
        </w:rPr>
        <w:t>…</w:t>
      </w:r>
      <w:r w:rsidR="00905A9A">
        <w:rPr>
          <w:color w:val="000000" w:themeColor="text1"/>
        </w:rPr>
        <w:sym w:font="Symbol" w:char="F05D"/>
      </w:r>
      <w:r w:rsidR="00905A9A">
        <w:rPr>
          <w:color w:val="000000" w:themeColor="text1"/>
        </w:rPr>
        <w:t xml:space="preserve"> </w:t>
      </w:r>
      <w:r w:rsidR="00E9243C" w:rsidRPr="00DE08F3">
        <w:rPr>
          <w:bCs/>
          <w:color w:val="000000" w:themeColor="text1"/>
        </w:rPr>
        <w:t>jako</w:t>
      </w:r>
      <w:r w:rsidR="00905A9A">
        <w:rPr>
          <w:bCs/>
          <w:color w:val="000000" w:themeColor="text1"/>
        </w:rPr>
        <w:t>žto</w:t>
      </w:r>
      <w:r w:rsidR="00E9243C" w:rsidRPr="00DE08F3">
        <w:rPr>
          <w:bCs/>
          <w:color w:val="000000" w:themeColor="text1"/>
        </w:rPr>
        <w:t xml:space="preserve"> konflikt davu a silného jedince v zápase politickém</w:t>
      </w:r>
      <w:r w:rsidR="00905A9A">
        <w:rPr>
          <w:bCs/>
          <w:color w:val="000000" w:themeColor="text1"/>
        </w:rPr>
        <w:t>.</w:t>
      </w:r>
      <w:r w:rsidR="00E9243C" w:rsidRPr="00DE08F3">
        <w:rPr>
          <w:bCs/>
          <w:color w:val="000000" w:themeColor="text1"/>
        </w:rPr>
        <w:t>“</w:t>
      </w:r>
      <w:r>
        <w:rPr>
          <w:rStyle w:val="Znakapoznpodarou"/>
          <w:bCs/>
          <w:color w:val="000000" w:themeColor="text1"/>
        </w:rPr>
        <w:footnoteReference w:id="27"/>
      </w:r>
      <w:r>
        <w:rPr>
          <w:bCs/>
          <w:color w:val="000000" w:themeColor="text1"/>
        </w:rPr>
        <w:t xml:space="preserve">, pozornost tak </w:t>
      </w:r>
      <w:r>
        <w:rPr>
          <w:bCs/>
          <w:color w:val="000000" w:themeColor="text1"/>
        </w:rPr>
        <w:lastRenderedPageBreak/>
        <w:t>přesunul na vztahové pnutí mezi těmito dvěma póly</w:t>
      </w:r>
      <w:r w:rsidR="00E32D66">
        <w:rPr>
          <w:bCs/>
          <w:color w:val="000000" w:themeColor="text1"/>
        </w:rPr>
        <w:t xml:space="preserve">, neb se mu tento konflikt jevil jako vysoce </w:t>
      </w:r>
      <w:r w:rsidR="00E32D66" w:rsidRPr="00E11E32">
        <w:rPr>
          <w:bCs/>
          <w:color w:val="000000" w:themeColor="text1"/>
        </w:rPr>
        <w:t>aktuální a dnešní</w:t>
      </w:r>
      <w:r w:rsidRPr="00E11E32">
        <w:rPr>
          <w:bCs/>
          <w:color w:val="000000" w:themeColor="text1"/>
        </w:rPr>
        <w:t xml:space="preserve">. </w:t>
      </w:r>
    </w:p>
    <w:p w14:paraId="6647BCA0" w14:textId="26E931CA" w:rsidR="00AE7940" w:rsidRPr="00816C63" w:rsidRDefault="00AE7940" w:rsidP="00E61DEE">
      <w:pPr>
        <w:spacing w:after="327" w:line="265" w:lineRule="auto"/>
        <w:ind w:firstLine="708"/>
        <w:jc w:val="both"/>
        <w:rPr>
          <w:color w:val="C00000"/>
        </w:rPr>
      </w:pPr>
      <w:r>
        <w:rPr>
          <w:bCs/>
          <w:color w:val="000000" w:themeColor="text1"/>
        </w:rPr>
        <w:t xml:space="preserve">Dle něj kandidát na konzula, aristokratický </w:t>
      </w:r>
      <w:r w:rsidRPr="00DE08F3">
        <w:rPr>
          <w:bCs/>
          <w:color w:val="000000" w:themeColor="text1"/>
        </w:rPr>
        <w:t>„</w:t>
      </w:r>
      <w:proofErr w:type="spellStart"/>
      <w:r w:rsidRPr="00DE08F3">
        <w:rPr>
          <w:bCs/>
          <w:color w:val="000000" w:themeColor="text1"/>
        </w:rPr>
        <w:t>Coriolan</w:t>
      </w:r>
      <w:proofErr w:type="spellEnd"/>
      <w:r w:rsidRPr="00DE08F3">
        <w:rPr>
          <w:bCs/>
          <w:color w:val="000000" w:themeColor="text1"/>
        </w:rPr>
        <w:t xml:space="preserve"> hřeší neústupností svého politického idealismu</w:t>
      </w:r>
      <w:r w:rsidR="00905A9A">
        <w:rPr>
          <w:bCs/>
          <w:color w:val="000000" w:themeColor="text1"/>
        </w:rPr>
        <w:t>.</w:t>
      </w:r>
      <w:r w:rsidRPr="00DE08F3">
        <w:rPr>
          <w:bCs/>
          <w:color w:val="000000" w:themeColor="text1"/>
        </w:rPr>
        <w:t>“</w:t>
      </w:r>
      <w:r>
        <w:rPr>
          <w:rStyle w:val="Znakapoznpodarou"/>
          <w:bCs/>
          <w:color w:val="000000" w:themeColor="text1"/>
        </w:rPr>
        <w:footnoteReference w:id="28"/>
      </w:r>
      <w:r>
        <w:rPr>
          <w:bCs/>
          <w:color w:val="000000" w:themeColor="text1"/>
        </w:rPr>
        <w:t>. Je individualistou, vlastencem, typickým hrdinou,</w:t>
      </w:r>
      <w:r w:rsidRPr="00DE08F3">
        <w:rPr>
          <w:bCs/>
          <w:color w:val="000000" w:themeColor="text1"/>
        </w:rPr>
        <w:t xml:space="preserve"> </w:t>
      </w:r>
      <w:r w:rsidRPr="00DE08F3">
        <w:rPr>
          <w:color w:val="000000" w:themeColor="text1"/>
        </w:rPr>
        <w:t>jemuž jeho činy přijdou dostatečně výmluvné na to, aby se nesnižoval k patolízalství a nepokoušel se gesty</w:t>
      </w:r>
      <w:r w:rsidR="00E61DEE">
        <w:rPr>
          <w:color w:val="000000" w:themeColor="text1"/>
        </w:rPr>
        <w:t>,</w:t>
      </w:r>
      <w:r w:rsidRPr="00DE08F3">
        <w:rPr>
          <w:color w:val="000000" w:themeColor="text1"/>
        </w:rPr>
        <w:t xml:space="preserve"> či líbivými slovy přiklonit dav na svou stranu.</w:t>
      </w:r>
      <w:r>
        <w:rPr>
          <w:color w:val="000000" w:themeColor="text1"/>
        </w:rPr>
        <w:t xml:space="preserve"> Jeho protějšek, římský lid, naopak hřeší svou snadnou ovladatelností, </w:t>
      </w:r>
      <w:r w:rsidR="00DA7D05">
        <w:rPr>
          <w:color w:val="000000" w:themeColor="text1"/>
        </w:rPr>
        <w:t xml:space="preserve">leností i </w:t>
      </w:r>
      <w:r>
        <w:rPr>
          <w:color w:val="000000" w:themeColor="text1"/>
        </w:rPr>
        <w:t>zbabělstvím</w:t>
      </w:r>
      <w:r w:rsidR="00DA7D05">
        <w:rPr>
          <w:color w:val="000000" w:themeColor="text1"/>
        </w:rPr>
        <w:t>,</w:t>
      </w:r>
      <w:r>
        <w:rPr>
          <w:color w:val="000000" w:themeColor="text1"/>
        </w:rPr>
        <w:t xml:space="preserve"> a kolektivní tupostí, když si neuvědomuje hrdinov</w:t>
      </w:r>
      <w:r w:rsidR="00DA7D05">
        <w:rPr>
          <w:color w:val="000000" w:themeColor="text1"/>
        </w:rPr>
        <w:t>y</w:t>
      </w:r>
      <w:r>
        <w:rPr>
          <w:color w:val="000000" w:themeColor="text1"/>
        </w:rPr>
        <w:t xml:space="preserve"> </w:t>
      </w:r>
      <w:r w:rsidR="00FB1B73">
        <w:rPr>
          <w:color w:val="000000" w:themeColor="text1"/>
        </w:rPr>
        <w:t>kvality, a nakonec jej vyhání z města</w:t>
      </w:r>
      <w:r>
        <w:rPr>
          <w:color w:val="000000" w:themeColor="text1"/>
        </w:rPr>
        <w:t xml:space="preserve">, protože </w:t>
      </w:r>
      <w:r w:rsidR="00816C63">
        <w:rPr>
          <w:color w:val="000000" w:themeColor="text1"/>
        </w:rPr>
        <w:t>se nesnažil vetřít do přízně.</w:t>
      </w:r>
    </w:p>
    <w:p w14:paraId="09FB48AD" w14:textId="234DF306" w:rsidR="00AE7940" w:rsidRPr="00AE7940" w:rsidRDefault="00AE7940" w:rsidP="00E61DEE">
      <w:pPr>
        <w:spacing w:after="327" w:line="265" w:lineRule="auto"/>
        <w:ind w:firstLine="708"/>
        <w:jc w:val="both"/>
        <w:rPr>
          <w:bCs/>
          <w:color w:val="000000" w:themeColor="text1"/>
        </w:rPr>
      </w:pPr>
      <w:r>
        <w:rPr>
          <w:color w:val="000000" w:themeColor="text1"/>
        </w:rPr>
        <w:t xml:space="preserve">K zobrazení tohoto boje se </w:t>
      </w:r>
      <w:r w:rsidRPr="00DE08F3">
        <w:rPr>
          <w:bCs/>
          <w:color w:val="000000" w:themeColor="text1"/>
        </w:rPr>
        <w:t xml:space="preserve">Hilar pokusil </w:t>
      </w:r>
      <w:r>
        <w:rPr>
          <w:bCs/>
          <w:color w:val="000000" w:themeColor="text1"/>
        </w:rPr>
        <w:t xml:space="preserve">lid </w:t>
      </w:r>
      <w:r w:rsidRPr="00DE08F3">
        <w:rPr>
          <w:bCs/>
          <w:color w:val="000000" w:themeColor="text1"/>
        </w:rPr>
        <w:t>zhmotnit velkým množstvím komparzistů tvořících davové (mizan)scény</w:t>
      </w:r>
      <w:r>
        <w:rPr>
          <w:bCs/>
          <w:color w:val="000000" w:themeColor="text1"/>
        </w:rPr>
        <w:t>.</w:t>
      </w:r>
      <w:r w:rsidR="000B397A">
        <w:rPr>
          <w:rStyle w:val="Znakapoznpodarou"/>
          <w:bCs/>
          <w:color w:val="000000" w:themeColor="text1"/>
        </w:rPr>
        <w:footnoteReference w:id="29"/>
      </w:r>
      <w:r>
        <w:rPr>
          <w:bCs/>
          <w:color w:val="000000" w:themeColor="text1"/>
        </w:rPr>
        <w:t xml:space="preserve"> </w:t>
      </w:r>
      <w:r w:rsidR="00982957">
        <w:rPr>
          <w:bCs/>
          <w:color w:val="000000" w:themeColor="text1"/>
        </w:rPr>
        <w:t xml:space="preserve">Nestačilo mu </w:t>
      </w:r>
      <w:r w:rsidR="00FD2BCB">
        <w:rPr>
          <w:bCs/>
          <w:color w:val="000000" w:themeColor="text1"/>
        </w:rPr>
        <w:t xml:space="preserve">Kvapilovo </w:t>
      </w:r>
      <w:r w:rsidR="00982957" w:rsidRPr="00905A9A">
        <w:rPr>
          <w:bCs/>
          <w:color w:val="000000" w:themeColor="text1"/>
        </w:rPr>
        <w:t>shakespearovské jeviště</w:t>
      </w:r>
      <w:r w:rsidR="00982957">
        <w:rPr>
          <w:bCs/>
          <w:color w:val="000000" w:themeColor="text1"/>
        </w:rPr>
        <w:t xml:space="preserve">, vůči jehož primitivnosti </w:t>
      </w:r>
      <w:r w:rsidR="00112CE1">
        <w:rPr>
          <w:bCs/>
          <w:color w:val="000000" w:themeColor="text1"/>
        </w:rPr>
        <w:t xml:space="preserve">a </w:t>
      </w:r>
      <w:r w:rsidR="00112CE1" w:rsidRPr="00E11E32">
        <w:rPr>
          <w:bCs/>
          <w:color w:val="000000" w:themeColor="text1"/>
        </w:rPr>
        <w:t xml:space="preserve">statičnosti </w:t>
      </w:r>
      <w:r w:rsidR="00982957">
        <w:rPr>
          <w:bCs/>
          <w:color w:val="000000" w:themeColor="text1"/>
        </w:rPr>
        <w:t>se vymez</w:t>
      </w:r>
      <w:r w:rsidR="00112CE1">
        <w:rPr>
          <w:bCs/>
          <w:color w:val="000000" w:themeColor="text1"/>
        </w:rPr>
        <w:t xml:space="preserve">oval. </w:t>
      </w:r>
      <w:r w:rsidR="003E5D6B">
        <w:rPr>
          <w:bCs/>
          <w:color w:val="000000" w:themeColor="text1"/>
        </w:rPr>
        <w:t>Nezáleželo mu na historické výstižnosti scény, ale</w:t>
      </w:r>
      <w:r w:rsidR="00A26A78">
        <w:rPr>
          <w:bCs/>
          <w:color w:val="000000" w:themeColor="text1"/>
        </w:rPr>
        <w:t xml:space="preserve"> na </w:t>
      </w:r>
      <w:r w:rsidR="003E5D6B">
        <w:rPr>
          <w:bCs/>
          <w:color w:val="000000" w:themeColor="text1"/>
        </w:rPr>
        <w:t>rytmu díla rozvinutému pohybem lidské</w:t>
      </w:r>
      <w:r w:rsidR="00A26A78">
        <w:rPr>
          <w:bCs/>
          <w:color w:val="000000" w:themeColor="text1"/>
        </w:rPr>
        <w:t xml:space="preserve"> masy</w:t>
      </w:r>
      <w:r w:rsidR="00982957">
        <w:rPr>
          <w:bCs/>
          <w:color w:val="000000" w:themeColor="text1"/>
        </w:rPr>
        <w:t xml:space="preserve">. </w:t>
      </w:r>
      <w:r>
        <w:rPr>
          <w:bCs/>
          <w:color w:val="000000" w:themeColor="text1"/>
        </w:rPr>
        <w:t>Ve své stati</w:t>
      </w:r>
      <w:r w:rsidR="003E5D6B">
        <w:rPr>
          <w:bCs/>
          <w:color w:val="000000" w:themeColor="text1"/>
        </w:rPr>
        <w:t xml:space="preserve"> </w:t>
      </w:r>
      <w:r>
        <w:rPr>
          <w:bCs/>
          <w:i/>
          <w:iCs/>
          <w:color w:val="000000" w:themeColor="text1"/>
        </w:rPr>
        <w:t>Význam davu v trag</w:t>
      </w:r>
      <w:r w:rsidR="00915CD2">
        <w:rPr>
          <w:bCs/>
          <w:i/>
          <w:iCs/>
          <w:color w:val="000000" w:themeColor="text1"/>
        </w:rPr>
        <w:t>é</w:t>
      </w:r>
      <w:r>
        <w:rPr>
          <w:bCs/>
          <w:i/>
          <w:iCs/>
          <w:color w:val="000000" w:themeColor="text1"/>
        </w:rPr>
        <w:t>dii</w:t>
      </w:r>
      <w:r>
        <w:rPr>
          <w:bCs/>
          <w:color w:val="000000" w:themeColor="text1"/>
        </w:rPr>
        <w:t xml:space="preserve"> </w:t>
      </w:r>
      <w:r w:rsidRPr="00A3207F">
        <w:rPr>
          <w:bCs/>
          <w:color w:val="000000" w:themeColor="text1"/>
        </w:rPr>
        <w:t>(</w:t>
      </w:r>
      <w:r w:rsidR="00A3207F" w:rsidRPr="00A3207F">
        <w:rPr>
          <w:bCs/>
          <w:color w:val="000000" w:themeColor="text1"/>
        </w:rPr>
        <w:t>1921</w:t>
      </w:r>
      <w:r w:rsidRPr="00A3207F">
        <w:rPr>
          <w:bCs/>
          <w:color w:val="000000" w:themeColor="text1"/>
        </w:rPr>
        <w:t xml:space="preserve">) </w:t>
      </w:r>
      <w:r w:rsidR="00A26A78">
        <w:rPr>
          <w:bCs/>
          <w:color w:val="000000" w:themeColor="text1"/>
        </w:rPr>
        <w:t xml:space="preserve">své rozhodnutí </w:t>
      </w:r>
      <w:r>
        <w:rPr>
          <w:bCs/>
          <w:color w:val="000000" w:themeColor="text1"/>
        </w:rPr>
        <w:t>odůvodňuje</w:t>
      </w:r>
      <w:r w:rsidR="00982957">
        <w:rPr>
          <w:bCs/>
          <w:color w:val="000000" w:themeColor="text1"/>
        </w:rPr>
        <w:t xml:space="preserve"> </w:t>
      </w:r>
      <w:r>
        <w:rPr>
          <w:bCs/>
          <w:color w:val="000000" w:themeColor="text1"/>
        </w:rPr>
        <w:t xml:space="preserve">tím, </w:t>
      </w:r>
      <w:r w:rsidR="00A26A78">
        <w:rPr>
          <w:bCs/>
          <w:color w:val="000000" w:themeColor="text1"/>
        </w:rPr>
        <w:t>že nebýt davu,</w:t>
      </w:r>
      <w:r w:rsidR="00FB71AC">
        <w:rPr>
          <w:bCs/>
          <w:color w:val="000000" w:themeColor="text1"/>
        </w:rPr>
        <w:t xml:space="preserve"> došlo </w:t>
      </w:r>
      <w:r w:rsidR="00E11E32">
        <w:rPr>
          <w:bCs/>
          <w:color w:val="000000" w:themeColor="text1"/>
        </w:rPr>
        <w:t xml:space="preserve">by </w:t>
      </w:r>
      <w:r>
        <w:rPr>
          <w:bCs/>
          <w:color w:val="000000" w:themeColor="text1"/>
        </w:rPr>
        <w:t>ke zmizení zásadní výpovědi</w:t>
      </w:r>
      <w:r w:rsidR="002E298A">
        <w:rPr>
          <w:bCs/>
          <w:color w:val="000000" w:themeColor="text1"/>
        </w:rPr>
        <w:t>;</w:t>
      </w:r>
      <w:r>
        <w:rPr>
          <w:bCs/>
          <w:color w:val="000000" w:themeColor="text1"/>
        </w:rPr>
        <w:t xml:space="preserve"> </w:t>
      </w:r>
      <w:proofErr w:type="spellStart"/>
      <w:r>
        <w:rPr>
          <w:bCs/>
          <w:color w:val="000000" w:themeColor="text1"/>
        </w:rPr>
        <w:t>Coriolan</w:t>
      </w:r>
      <w:proofErr w:type="spellEnd"/>
      <w:r w:rsidRPr="00AE7940">
        <w:rPr>
          <w:bCs/>
          <w:color w:val="000000" w:themeColor="text1"/>
        </w:rPr>
        <w:t xml:space="preserve"> </w:t>
      </w:r>
      <w:r w:rsidRPr="00DE08F3">
        <w:rPr>
          <w:bCs/>
          <w:color w:val="000000" w:themeColor="text1"/>
        </w:rPr>
        <w:t>stál „</w:t>
      </w:r>
      <w:r w:rsidR="00905A9A">
        <w:rPr>
          <w:color w:val="000000" w:themeColor="text1"/>
        </w:rPr>
        <w:sym w:font="Symbol" w:char="F05B"/>
      </w:r>
      <w:r w:rsidR="00905A9A">
        <w:rPr>
          <w:color w:val="000000" w:themeColor="text1"/>
        </w:rPr>
        <w:t>…</w:t>
      </w:r>
      <w:r w:rsidR="00905A9A">
        <w:rPr>
          <w:color w:val="000000" w:themeColor="text1"/>
        </w:rPr>
        <w:sym w:font="Symbol" w:char="F05D"/>
      </w:r>
      <w:r w:rsidR="00905A9A">
        <w:rPr>
          <w:color w:val="000000" w:themeColor="text1"/>
        </w:rPr>
        <w:t xml:space="preserve"> </w:t>
      </w:r>
      <w:r w:rsidRPr="00DE08F3">
        <w:rPr>
          <w:bCs/>
          <w:color w:val="000000" w:themeColor="text1"/>
        </w:rPr>
        <w:t>samojediný proti všem</w:t>
      </w:r>
      <w:r w:rsidR="00905A9A">
        <w:rPr>
          <w:bCs/>
          <w:color w:val="000000" w:themeColor="text1"/>
        </w:rPr>
        <w:t>.</w:t>
      </w:r>
      <w:r w:rsidRPr="00DE08F3">
        <w:rPr>
          <w:bCs/>
          <w:color w:val="000000" w:themeColor="text1"/>
        </w:rPr>
        <w:t>“</w:t>
      </w:r>
      <w:r w:rsidRPr="00DE08F3">
        <w:rPr>
          <w:rStyle w:val="Znakapoznpodarou"/>
          <w:bCs/>
          <w:color w:val="000000" w:themeColor="text1"/>
        </w:rPr>
        <w:footnoteReference w:id="30"/>
      </w:r>
      <w:r w:rsidRPr="00DE08F3">
        <w:rPr>
          <w:bCs/>
          <w:color w:val="000000" w:themeColor="text1"/>
        </w:rPr>
        <w:t>.</w:t>
      </w:r>
      <w:r>
        <w:rPr>
          <w:bCs/>
          <w:color w:val="000000" w:themeColor="text1"/>
        </w:rPr>
        <w:t xml:space="preserve"> </w:t>
      </w:r>
      <w:r w:rsidR="00982957">
        <w:rPr>
          <w:bCs/>
          <w:color w:val="000000" w:themeColor="text1"/>
        </w:rPr>
        <w:t>Římský lid</w:t>
      </w:r>
      <w:r w:rsidR="00E32D66" w:rsidRPr="00DE08F3">
        <w:rPr>
          <w:bCs/>
          <w:color w:val="000000" w:themeColor="text1"/>
        </w:rPr>
        <w:t>,</w:t>
      </w:r>
      <w:r w:rsidR="00FB1B73">
        <w:rPr>
          <w:bCs/>
          <w:color w:val="000000" w:themeColor="text1"/>
        </w:rPr>
        <w:t xml:space="preserve"> proto </w:t>
      </w:r>
      <w:r w:rsidR="00FB71AC" w:rsidRPr="00DE08F3">
        <w:rPr>
          <w:bCs/>
          <w:color w:val="000000" w:themeColor="text1"/>
        </w:rPr>
        <w:t>nemohl být zástupný, musel být konkrétní</w:t>
      </w:r>
      <w:r w:rsidR="00FB71AC">
        <w:rPr>
          <w:bCs/>
          <w:color w:val="000000" w:themeColor="text1"/>
        </w:rPr>
        <w:t xml:space="preserve"> ve své velikosti</w:t>
      </w:r>
      <w:r w:rsidR="00FB71AC" w:rsidRPr="00DE08F3">
        <w:rPr>
          <w:bCs/>
          <w:color w:val="000000" w:themeColor="text1"/>
        </w:rPr>
        <w:t xml:space="preserve">, aby se </w:t>
      </w:r>
      <w:r w:rsidR="00FB1B73">
        <w:rPr>
          <w:bCs/>
          <w:color w:val="000000" w:themeColor="text1"/>
        </w:rPr>
        <w:t>hrdina</w:t>
      </w:r>
      <w:r w:rsidR="00FB1B73" w:rsidRPr="00FB1B73">
        <w:rPr>
          <w:bCs/>
          <w:color w:val="000000" w:themeColor="text1"/>
        </w:rPr>
        <w:t xml:space="preserve"> </w:t>
      </w:r>
      <w:r w:rsidR="00FB1B73">
        <w:rPr>
          <w:bCs/>
          <w:color w:val="000000" w:themeColor="text1"/>
        </w:rPr>
        <w:t>i</w:t>
      </w:r>
      <w:r w:rsidR="00FB1B73" w:rsidRPr="00FB1B73">
        <w:rPr>
          <w:bCs/>
          <w:color w:val="000000" w:themeColor="text1"/>
        </w:rPr>
        <w:t xml:space="preserve"> jeho rozhodování</w:t>
      </w:r>
      <w:r w:rsidR="00FB1B73">
        <w:rPr>
          <w:bCs/>
          <w:i/>
          <w:iCs/>
          <w:color w:val="000000" w:themeColor="text1"/>
        </w:rPr>
        <w:t xml:space="preserve"> </w:t>
      </w:r>
      <w:r w:rsidR="00FB1B73" w:rsidRPr="00DE08F3">
        <w:rPr>
          <w:bCs/>
          <w:color w:val="000000" w:themeColor="text1"/>
        </w:rPr>
        <w:t>jevilo</w:t>
      </w:r>
      <w:r w:rsidR="00FB71AC" w:rsidRPr="00DE08F3">
        <w:rPr>
          <w:bCs/>
          <w:color w:val="000000" w:themeColor="text1"/>
        </w:rPr>
        <w:t xml:space="preserve"> pochopitelným</w:t>
      </w:r>
      <w:r w:rsidR="00FB1B73">
        <w:rPr>
          <w:bCs/>
          <w:color w:val="000000" w:themeColor="text1"/>
        </w:rPr>
        <w:t>.</w:t>
      </w:r>
      <w:r w:rsidR="00FB1B73" w:rsidRPr="00FB1B73">
        <w:rPr>
          <w:bCs/>
          <w:color w:val="000000" w:themeColor="text1"/>
        </w:rPr>
        <w:t xml:space="preserve"> </w:t>
      </w:r>
      <w:r w:rsidR="00FB1B73" w:rsidRPr="00DE08F3">
        <w:rPr>
          <w:bCs/>
          <w:color w:val="000000" w:themeColor="text1"/>
        </w:rPr>
        <w:t xml:space="preserve">Sliboval si, že tím docílí zobrazení tragičnosti a vnitřního zvratu hrdiny, který ačkoliv se chrabře a úspěšně rval za Řím, </w:t>
      </w:r>
      <w:r w:rsidR="00E32D66">
        <w:rPr>
          <w:bCs/>
          <w:color w:val="000000" w:themeColor="text1"/>
        </w:rPr>
        <w:t xml:space="preserve">měl tak právo na konzulát, </w:t>
      </w:r>
      <w:r w:rsidR="00DA7D05">
        <w:rPr>
          <w:bCs/>
          <w:color w:val="000000" w:themeColor="text1"/>
        </w:rPr>
        <w:t xml:space="preserve">byl </w:t>
      </w:r>
      <w:r w:rsidR="00FB1B73" w:rsidRPr="00DE08F3">
        <w:rPr>
          <w:bCs/>
          <w:color w:val="000000" w:themeColor="text1"/>
        </w:rPr>
        <w:t>vyhoštěn, přidá</w:t>
      </w:r>
      <w:r w:rsidR="00DA7D05">
        <w:rPr>
          <w:bCs/>
          <w:color w:val="000000" w:themeColor="text1"/>
        </w:rPr>
        <w:t>vá</w:t>
      </w:r>
      <w:r w:rsidR="00FB1B73" w:rsidRPr="00DE08F3">
        <w:rPr>
          <w:bCs/>
          <w:color w:val="000000" w:themeColor="text1"/>
        </w:rPr>
        <w:t xml:space="preserve"> se k nepříteli, a nakonec vyrazí proti své vlasti, jenž prvně tak hájil. Právě </w:t>
      </w:r>
      <w:proofErr w:type="spellStart"/>
      <w:r w:rsidR="00FB1B73">
        <w:rPr>
          <w:bCs/>
          <w:color w:val="000000" w:themeColor="text1"/>
        </w:rPr>
        <w:t>Coriolanovo</w:t>
      </w:r>
      <w:proofErr w:type="spellEnd"/>
      <w:r w:rsidR="00FB1B73" w:rsidRPr="00DE08F3">
        <w:rPr>
          <w:bCs/>
          <w:color w:val="000000" w:themeColor="text1"/>
        </w:rPr>
        <w:t xml:space="preserve"> osamění v</w:t>
      </w:r>
      <w:r w:rsidR="00FB1B73">
        <w:rPr>
          <w:bCs/>
          <w:color w:val="000000" w:themeColor="text1"/>
        </w:rPr>
        <w:t> </w:t>
      </w:r>
      <w:r w:rsidR="00FB1B73" w:rsidRPr="00DE08F3">
        <w:rPr>
          <w:bCs/>
          <w:color w:val="000000" w:themeColor="text1"/>
        </w:rPr>
        <w:t>opozici</w:t>
      </w:r>
      <w:r w:rsidR="00FB1B73">
        <w:rPr>
          <w:bCs/>
          <w:color w:val="000000" w:themeColor="text1"/>
        </w:rPr>
        <w:t xml:space="preserve">, ostudné zavržení, </w:t>
      </w:r>
      <w:r w:rsidR="00FB1B73" w:rsidRPr="00DE08F3">
        <w:rPr>
          <w:bCs/>
          <w:color w:val="000000" w:themeColor="text1"/>
        </w:rPr>
        <w:t>m</w:t>
      </w:r>
      <w:r w:rsidR="00FB1B73">
        <w:rPr>
          <w:bCs/>
          <w:color w:val="000000" w:themeColor="text1"/>
        </w:rPr>
        <w:t>ělo</w:t>
      </w:r>
      <w:r w:rsidR="00FB1B73" w:rsidRPr="00DE08F3">
        <w:rPr>
          <w:bCs/>
          <w:color w:val="000000" w:themeColor="text1"/>
        </w:rPr>
        <w:t xml:space="preserve"> objasnit plánovanou pomstu jako jedin</w:t>
      </w:r>
      <w:r w:rsidR="00FB1B73">
        <w:rPr>
          <w:bCs/>
          <w:color w:val="000000" w:themeColor="text1"/>
        </w:rPr>
        <w:t>é</w:t>
      </w:r>
      <w:r w:rsidR="00FB1B73" w:rsidRPr="00DE08F3">
        <w:rPr>
          <w:bCs/>
          <w:color w:val="000000" w:themeColor="text1"/>
        </w:rPr>
        <w:t xml:space="preserve"> možné východisko.</w:t>
      </w:r>
      <w:r w:rsidR="00FB1B73">
        <w:rPr>
          <w:bCs/>
          <w:color w:val="000000" w:themeColor="text1"/>
        </w:rPr>
        <w:t xml:space="preserve"> O to výrazněji pak </w:t>
      </w:r>
      <w:r w:rsidR="00E97A70">
        <w:rPr>
          <w:bCs/>
          <w:color w:val="000000" w:themeColor="text1"/>
        </w:rPr>
        <w:t xml:space="preserve">měl </w:t>
      </w:r>
      <w:r w:rsidR="00FB1B73">
        <w:rPr>
          <w:bCs/>
          <w:color w:val="000000" w:themeColor="text1"/>
        </w:rPr>
        <w:t>působ</w:t>
      </w:r>
      <w:r w:rsidR="00E97A70">
        <w:rPr>
          <w:bCs/>
          <w:color w:val="000000" w:themeColor="text1"/>
        </w:rPr>
        <w:t xml:space="preserve">it </w:t>
      </w:r>
      <w:r w:rsidR="00FB1B73">
        <w:rPr>
          <w:bCs/>
          <w:color w:val="000000" w:themeColor="text1"/>
        </w:rPr>
        <w:t xml:space="preserve">projev citů a </w:t>
      </w:r>
      <w:r w:rsidR="0099651D">
        <w:rPr>
          <w:bCs/>
          <w:color w:val="000000" w:themeColor="text1"/>
        </w:rPr>
        <w:t>čistota</w:t>
      </w:r>
      <w:r w:rsidR="00FB1B73">
        <w:rPr>
          <w:bCs/>
          <w:color w:val="000000" w:themeColor="text1"/>
        </w:rPr>
        <w:t xml:space="preserve"> charakteru </w:t>
      </w:r>
      <w:proofErr w:type="spellStart"/>
      <w:r w:rsidR="00FB1B73">
        <w:rPr>
          <w:bCs/>
          <w:color w:val="000000" w:themeColor="text1"/>
        </w:rPr>
        <w:t>Coriolana</w:t>
      </w:r>
      <w:proofErr w:type="spellEnd"/>
      <w:r w:rsidR="00FB1B73" w:rsidRPr="00DE08F3">
        <w:rPr>
          <w:bCs/>
          <w:color w:val="000000" w:themeColor="text1"/>
        </w:rPr>
        <w:t xml:space="preserve">, </w:t>
      </w:r>
      <w:r w:rsidR="00B32C36">
        <w:rPr>
          <w:bCs/>
          <w:color w:val="000000" w:themeColor="text1"/>
        </w:rPr>
        <w:t xml:space="preserve">jehož neústupnost bývá běžně </w:t>
      </w:r>
      <w:r w:rsidR="002E298A">
        <w:rPr>
          <w:bCs/>
          <w:color w:val="000000" w:themeColor="text1"/>
        </w:rPr>
        <w:t>vykládán</w:t>
      </w:r>
      <w:r w:rsidR="00B32C36">
        <w:rPr>
          <w:bCs/>
          <w:color w:val="000000" w:themeColor="text1"/>
        </w:rPr>
        <w:t>a</w:t>
      </w:r>
      <w:r w:rsidR="002E298A">
        <w:rPr>
          <w:bCs/>
          <w:color w:val="000000" w:themeColor="text1"/>
        </w:rPr>
        <w:t xml:space="preserve"> jako </w:t>
      </w:r>
      <w:r w:rsidR="002E298A" w:rsidRPr="00E11E32">
        <w:rPr>
          <w:bCs/>
          <w:color w:val="000000" w:themeColor="text1"/>
        </w:rPr>
        <w:t>nelids</w:t>
      </w:r>
      <w:r w:rsidR="00B32C36" w:rsidRPr="00E11E32">
        <w:rPr>
          <w:bCs/>
          <w:color w:val="000000" w:themeColor="text1"/>
        </w:rPr>
        <w:t>ká</w:t>
      </w:r>
      <w:r w:rsidR="002E298A">
        <w:rPr>
          <w:bCs/>
          <w:color w:val="000000" w:themeColor="text1"/>
        </w:rPr>
        <w:t xml:space="preserve">, </w:t>
      </w:r>
      <w:r w:rsidR="00FB1B73" w:rsidRPr="00DE08F3">
        <w:rPr>
          <w:bCs/>
          <w:color w:val="000000" w:themeColor="text1"/>
        </w:rPr>
        <w:t>když se rozhodn</w:t>
      </w:r>
      <w:r w:rsidR="00FB1B73">
        <w:rPr>
          <w:bCs/>
          <w:color w:val="000000" w:themeColor="text1"/>
        </w:rPr>
        <w:t>e</w:t>
      </w:r>
      <w:r w:rsidR="002E298A">
        <w:rPr>
          <w:bCs/>
          <w:color w:val="000000" w:themeColor="text1"/>
        </w:rPr>
        <w:t xml:space="preserve"> po prosbách své matky</w:t>
      </w:r>
      <w:r w:rsidR="00FB1B73" w:rsidRPr="00DE08F3">
        <w:rPr>
          <w:bCs/>
          <w:color w:val="000000" w:themeColor="text1"/>
        </w:rPr>
        <w:t xml:space="preserve"> římskému lidu odpustit a raději </w:t>
      </w:r>
      <w:r w:rsidR="00FB1B73">
        <w:rPr>
          <w:bCs/>
          <w:color w:val="000000" w:themeColor="text1"/>
        </w:rPr>
        <w:t>ustoupí</w:t>
      </w:r>
      <w:r w:rsidR="00FB1B73" w:rsidRPr="00DE08F3">
        <w:rPr>
          <w:bCs/>
          <w:color w:val="000000" w:themeColor="text1"/>
        </w:rPr>
        <w:t>, než aby padla jeho vlast</w:t>
      </w:r>
      <w:r w:rsidR="009E0C27">
        <w:rPr>
          <w:bCs/>
          <w:color w:val="000000" w:themeColor="text1"/>
        </w:rPr>
        <w:t>, čímž si způsobí vlastní záhubu.</w:t>
      </w:r>
    </w:p>
    <w:p w14:paraId="14FD42BF" w14:textId="54C99037" w:rsidR="00A26A78" w:rsidRDefault="00A26A78" w:rsidP="00E61DEE">
      <w:pPr>
        <w:spacing w:after="327" w:line="265" w:lineRule="auto"/>
        <w:ind w:firstLine="708"/>
        <w:jc w:val="both"/>
        <w:rPr>
          <w:color w:val="000000" w:themeColor="text1"/>
        </w:rPr>
      </w:pPr>
      <w:r>
        <w:rPr>
          <w:color w:val="000000" w:themeColor="text1"/>
        </w:rPr>
        <w:t xml:space="preserve">Za Hilarovou inscenací stála </w:t>
      </w:r>
      <w:r w:rsidR="0099651D">
        <w:rPr>
          <w:color w:val="000000" w:themeColor="text1"/>
        </w:rPr>
        <w:t>otázku</w:t>
      </w:r>
      <w:r>
        <w:rPr>
          <w:color w:val="000000" w:themeColor="text1"/>
        </w:rPr>
        <w:t>:</w:t>
      </w:r>
      <w:r w:rsidR="0099651D">
        <w:rPr>
          <w:color w:val="000000" w:themeColor="text1"/>
        </w:rPr>
        <w:t xml:space="preserve"> </w:t>
      </w:r>
      <w:r w:rsidR="00E32D66">
        <w:rPr>
          <w:color w:val="000000" w:themeColor="text1"/>
        </w:rPr>
        <w:t>kdo má velet</w:t>
      </w:r>
      <w:r w:rsidR="00B46897">
        <w:rPr>
          <w:color w:val="000000" w:themeColor="text1"/>
        </w:rPr>
        <w:t>?</w:t>
      </w:r>
      <w:r w:rsidR="00E32D66">
        <w:rPr>
          <w:color w:val="000000" w:themeColor="text1"/>
        </w:rPr>
        <w:t xml:space="preserve"> </w:t>
      </w:r>
      <w:r w:rsidR="00B46897" w:rsidRPr="00E11E32">
        <w:rPr>
          <w:color w:val="000000" w:themeColor="text1"/>
        </w:rPr>
        <w:t>V</w:t>
      </w:r>
      <w:r w:rsidR="00E96DBC" w:rsidRPr="00E11E32">
        <w:rPr>
          <w:color w:val="000000" w:themeColor="text1"/>
        </w:rPr>
        <w:t>elká individualita</w:t>
      </w:r>
      <w:r w:rsidR="00E32D66">
        <w:rPr>
          <w:color w:val="000000" w:themeColor="text1"/>
        </w:rPr>
        <w:t xml:space="preserve"> „</w:t>
      </w:r>
      <w:r w:rsidR="00905A9A">
        <w:rPr>
          <w:color w:val="000000" w:themeColor="text1"/>
        </w:rPr>
        <w:sym w:font="Symbol" w:char="F05B"/>
      </w:r>
      <w:r w:rsidR="00905A9A">
        <w:rPr>
          <w:color w:val="000000" w:themeColor="text1"/>
        </w:rPr>
        <w:t>…</w:t>
      </w:r>
      <w:r w:rsidR="00905A9A">
        <w:rPr>
          <w:color w:val="000000" w:themeColor="text1"/>
        </w:rPr>
        <w:sym w:font="Symbol" w:char="F05D"/>
      </w:r>
      <w:r w:rsidR="00905A9A">
        <w:rPr>
          <w:color w:val="000000" w:themeColor="text1"/>
        </w:rPr>
        <w:t xml:space="preserve"> </w:t>
      </w:r>
      <w:r w:rsidR="00E32D66">
        <w:rPr>
          <w:color w:val="000000" w:themeColor="text1"/>
        </w:rPr>
        <w:t xml:space="preserve">jdoucí jedině za ideou moci státu a vlasti, a v této </w:t>
      </w:r>
      <w:proofErr w:type="spellStart"/>
      <w:r w:rsidR="00E32D66">
        <w:rPr>
          <w:color w:val="000000" w:themeColor="text1"/>
        </w:rPr>
        <w:t>idei</w:t>
      </w:r>
      <w:proofErr w:type="spellEnd"/>
      <w:r w:rsidR="00E32D66">
        <w:rPr>
          <w:color w:val="000000" w:themeColor="text1"/>
        </w:rPr>
        <w:t xml:space="preserve"> splývající s ideou své vlastní cti a slávy</w:t>
      </w:r>
      <w:r w:rsidR="00905A9A">
        <w:rPr>
          <w:color w:val="000000" w:themeColor="text1"/>
        </w:rPr>
        <w:t xml:space="preserve"> </w:t>
      </w:r>
      <w:r w:rsidR="00905A9A">
        <w:rPr>
          <w:color w:val="000000" w:themeColor="text1"/>
        </w:rPr>
        <w:sym w:font="Symbol" w:char="F05B"/>
      </w:r>
      <w:r w:rsidR="00905A9A">
        <w:rPr>
          <w:color w:val="000000" w:themeColor="text1"/>
        </w:rPr>
        <w:t>…</w:t>
      </w:r>
      <w:r w:rsidR="00905A9A">
        <w:rPr>
          <w:color w:val="000000" w:themeColor="text1"/>
        </w:rPr>
        <w:sym w:font="Symbol" w:char="F05D"/>
      </w:r>
      <w:r w:rsidR="00E32D66">
        <w:rPr>
          <w:color w:val="000000" w:themeColor="text1"/>
        </w:rPr>
        <w:t>“</w:t>
      </w:r>
      <w:r w:rsidR="00E96DBC">
        <w:rPr>
          <w:rStyle w:val="Znakapoznpodarou"/>
          <w:color w:val="000000" w:themeColor="text1"/>
        </w:rPr>
        <w:footnoteReference w:id="31"/>
      </w:r>
      <w:r w:rsidR="00905A9A">
        <w:rPr>
          <w:color w:val="000000" w:themeColor="text1"/>
        </w:rPr>
        <w:t>,</w:t>
      </w:r>
      <w:r w:rsidR="00E32D66">
        <w:rPr>
          <w:color w:val="000000" w:themeColor="text1"/>
        </w:rPr>
        <w:t xml:space="preserve"> nebo </w:t>
      </w:r>
      <w:r w:rsidR="00D814DF">
        <w:rPr>
          <w:color w:val="000000" w:themeColor="text1"/>
        </w:rPr>
        <w:t>zástupci</w:t>
      </w:r>
      <w:r w:rsidR="00E11E32">
        <w:rPr>
          <w:color w:val="000000" w:themeColor="text1"/>
        </w:rPr>
        <w:t xml:space="preserve"> lidu </w:t>
      </w:r>
      <w:r w:rsidR="00D814DF">
        <w:rPr>
          <w:color w:val="000000" w:themeColor="text1"/>
        </w:rPr>
        <w:t xml:space="preserve">a </w:t>
      </w:r>
      <w:r w:rsidR="00573ABF">
        <w:rPr>
          <w:color w:val="000000" w:themeColor="text1"/>
        </w:rPr>
        <w:t xml:space="preserve">vrtkavý </w:t>
      </w:r>
      <w:r w:rsidR="00E32D66" w:rsidRPr="00E11E32">
        <w:rPr>
          <w:color w:val="000000" w:themeColor="text1"/>
        </w:rPr>
        <w:t>dav</w:t>
      </w:r>
      <w:r w:rsidR="00E32D66">
        <w:rPr>
          <w:color w:val="000000" w:themeColor="text1"/>
        </w:rPr>
        <w:t>, který žádné hrdinské zásluhy nemá a jeho jednání vždy bude na úkor ústupků</w:t>
      </w:r>
      <w:r w:rsidR="00E96DBC">
        <w:rPr>
          <w:color w:val="000000" w:themeColor="text1"/>
        </w:rPr>
        <w:t xml:space="preserve"> anonymních</w:t>
      </w:r>
      <w:r w:rsidR="00E32D66">
        <w:rPr>
          <w:color w:val="000000" w:themeColor="text1"/>
        </w:rPr>
        <w:t xml:space="preserve"> jednotlivců</w:t>
      </w:r>
      <w:r w:rsidR="00B46897">
        <w:rPr>
          <w:color w:val="000000" w:themeColor="text1"/>
        </w:rPr>
        <w:t>.</w:t>
      </w:r>
      <w:r w:rsidR="00E96DBC">
        <w:rPr>
          <w:color w:val="000000" w:themeColor="text1"/>
        </w:rPr>
        <w:t xml:space="preserve"> Drama zobrazuje pravdu, </w:t>
      </w:r>
      <w:r w:rsidR="00E96DBC" w:rsidRPr="00E11E32">
        <w:rPr>
          <w:color w:val="000000" w:themeColor="text1"/>
        </w:rPr>
        <w:t>přírodní zákon</w:t>
      </w:r>
      <w:r w:rsidR="00E96DBC">
        <w:rPr>
          <w:color w:val="000000" w:themeColor="text1"/>
        </w:rPr>
        <w:t>, „</w:t>
      </w:r>
      <w:r w:rsidR="00905A9A">
        <w:rPr>
          <w:color w:val="000000" w:themeColor="text1"/>
        </w:rPr>
        <w:sym w:font="Symbol" w:char="F05B"/>
      </w:r>
      <w:r w:rsidR="00905A9A">
        <w:rPr>
          <w:color w:val="000000" w:themeColor="text1"/>
        </w:rPr>
        <w:t>…</w:t>
      </w:r>
      <w:r w:rsidR="00905A9A">
        <w:rPr>
          <w:color w:val="000000" w:themeColor="text1"/>
        </w:rPr>
        <w:sym w:font="Symbol" w:char="F05D"/>
      </w:r>
      <w:r w:rsidR="00905A9A">
        <w:rPr>
          <w:color w:val="000000" w:themeColor="text1"/>
        </w:rPr>
        <w:t xml:space="preserve"> </w:t>
      </w:r>
      <w:r w:rsidR="00E96DBC">
        <w:rPr>
          <w:color w:val="000000" w:themeColor="text1"/>
        </w:rPr>
        <w:t>banální, malicherné politické boje, v nichž velikost je rdoušena malostí a politický idealism rdousí a utlačuje potřebu malých</w:t>
      </w:r>
      <w:r w:rsidR="00905A9A">
        <w:rPr>
          <w:color w:val="000000" w:themeColor="text1"/>
        </w:rPr>
        <w:t xml:space="preserve"> </w:t>
      </w:r>
      <w:r w:rsidR="00905A9A">
        <w:rPr>
          <w:color w:val="000000" w:themeColor="text1"/>
        </w:rPr>
        <w:sym w:font="Symbol" w:char="F05B"/>
      </w:r>
      <w:r w:rsidR="00905A9A">
        <w:rPr>
          <w:color w:val="000000" w:themeColor="text1"/>
        </w:rPr>
        <w:t>…</w:t>
      </w:r>
      <w:r w:rsidR="00905A9A">
        <w:rPr>
          <w:color w:val="000000" w:themeColor="text1"/>
        </w:rPr>
        <w:sym w:font="Symbol" w:char="F05D"/>
      </w:r>
      <w:r w:rsidR="00E96DBC">
        <w:rPr>
          <w:color w:val="000000" w:themeColor="text1"/>
        </w:rPr>
        <w:t>“</w:t>
      </w:r>
      <w:r w:rsidR="00D814DF">
        <w:rPr>
          <w:rStyle w:val="Znakapoznpodarou"/>
          <w:color w:val="000000" w:themeColor="text1"/>
        </w:rPr>
        <w:footnoteReference w:id="32"/>
      </w:r>
      <w:r w:rsidR="00905A9A">
        <w:rPr>
          <w:color w:val="000000" w:themeColor="text1"/>
        </w:rPr>
        <w:t>.</w:t>
      </w:r>
      <w:r w:rsidR="00E96DBC">
        <w:rPr>
          <w:color w:val="000000" w:themeColor="text1"/>
        </w:rPr>
        <w:t xml:space="preserve"> </w:t>
      </w:r>
      <w:proofErr w:type="spellStart"/>
      <w:r w:rsidR="00E32D66" w:rsidRPr="00E32D66">
        <w:rPr>
          <w:i/>
          <w:iCs/>
          <w:color w:val="000000" w:themeColor="text1"/>
        </w:rPr>
        <w:t>Coriolanus</w:t>
      </w:r>
      <w:proofErr w:type="spellEnd"/>
      <w:r w:rsidR="00E96DBC">
        <w:rPr>
          <w:color w:val="000000" w:themeColor="text1"/>
        </w:rPr>
        <w:t xml:space="preserve"> byl i proto považován Hilarem za </w:t>
      </w:r>
      <w:r w:rsidR="00E32D66">
        <w:rPr>
          <w:color w:val="000000" w:themeColor="text1"/>
        </w:rPr>
        <w:t>dílo, které s „</w:t>
      </w:r>
      <w:r w:rsidR="002E49A5">
        <w:rPr>
          <w:color w:val="000000" w:themeColor="text1"/>
        </w:rPr>
        <w:sym w:font="Symbol" w:char="F05B"/>
      </w:r>
      <w:r w:rsidR="002E49A5">
        <w:rPr>
          <w:color w:val="000000" w:themeColor="text1"/>
        </w:rPr>
        <w:t>…</w:t>
      </w:r>
      <w:r w:rsidR="002E49A5">
        <w:rPr>
          <w:color w:val="000000" w:themeColor="text1"/>
        </w:rPr>
        <w:sym w:font="Symbol" w:char="F05D"/>
      </w:r>
      <w:r w:rsidR="008130A5">
        <w:rPr>
          <w:color w:val="000000" w:themeColor="text1"/>
        </w:rPr>
        <w:t xml:space="preserve"> </w:t>
      </w:r>
      <w:r w:rsidR="00E32D66">
        <w:rPr>
          <w:color w:val="000000" w:themeColor="text1"/>
        </w:rPr>
        <w:t>nestranností sahalo k bytostným problémům dnešního politického a nové</w:t>
      </w:r>
      <w:r w:rsidR="00734BFD">
        <w:rPr>
          <w:color w:val="000000" w:themeColor="text1"/>
        </w:rPr>
        <w:t xml:space="preserve"> </w:t>
      </w:r>
      <w:r w:rsidR="00E32D66">
        <w:rPr>
          <w:color w:val="000000" w:themeColor="text1"/>
        </w:rPr>
        <w:t>státní formy vytvářejícího světa</w:t>
      </w:r>
      <w:r w:rsidR="002E49A5">
        <w:rPr>
          <w:color w:val="000000" w:themeColor="text1"/>
        </w:rPr>
        <w:t xml:space="preserve"> </w:t>
      </w:r>
      <w:r w:rsidR="002E49A5">
        <w:rPr>
          <w:color w:val="000000" w:themeColor="text1"/>
        </w:rPr>
        <w:sym w:font="Symbol" w:char="F05B"/>
      </w:r>
      <w:r w:rsidR="002E49A5">
        <w:rPr>
          <w:color w:val="000000" w:themeColor="text1"/>
        </w:rPr>
        <w:t>…</w:t>
      </w:r>
      <w:r w:rsidR="002E49A5">
        <w:rPr>
          <w:color w:val="000000" w:themeColor="text1"/>
        </w:rPr>
        <w:sym w:font="Symbol" w:char="F05D"/>
      </w:r>
      <w:r w:rsidR="00E32D66">
        <w:rPr>
          <w:color w:val="000000" w:themeColor="text1"/>
        </w:rPr>
        <w:t>“</w:t>
      </w:r>
      <w:r w:rsidR="00D814DF">
        <w:rPr>
          <w:rStyle w:val="Znakapoznpodarou"/>
          <w:color w:val="000000" w:themeColor="text1"/>
        </w:rPr>
        <w:footnoteReference w:id="33"/>
      </w:r>
      <w:r w:rsidR="00E32D66">
        <w:rPr>
          <w:color w:val="000000" w:themeColor="text1"/>
        </w:rPr>
        <w:t xml:space="preserve">, </w:t>
      </w:r>
      <w:r w:rsidR="00734BFD">
        <w:rPr>
          <w:color w:val="000000" w:themeColor="text1"/>
        </w:rPr>
        <w:t xml:space="preserve">ve kterém se po Velké </w:t>
      </w:r>
      <w:r w:rsidR="00734BFD">
        <w:rPr>
          <w:color w:val="000000" w:themeColor="text1"/>
        </w:rPr>
        <w:lastRenderedPageBreak/>
        <w:t xml:space="preserve">říjnové revoluci v Rusku hlásí o slovo proletariát, a ve kterém </w:t>
      </w:r>
      <w:r w:rsidR="00E32D66">
        <w:rPr>
          <w:color w:val="000000" w:themeColor="text1"/>
        </w:rPr>
        <w:t>si po první světové válce demokracie – vláda lidu, vydobyla své místo</w:t>
      </w:r>
      <w:r w:rsidR="00734BFD">
        <w:rPr>
          <w:color w:val="000000" w:themeColor="text1"/>
        </w:rPr>
        <w:t xml:space="preserve">. </w:t>
      </w:r>
    </w:p>
    <w:p w14:paraId="73C6C6AB" w14:textId="53DB0936" w:rsidR="00041223" w:rsidRDefault="00041223" w:rsidP="005A5618">
      <w:pPr>
        <w:pStyle w:val="Nadpis2"/>
      </w:pPr>
      <w:bookmarkStart w:id="6" w:name="_Toc231137866"/>
      <w:r w:rsidRPr="002C3EC2">
        <w:t>Náraz reality</w:t>
      </w:r>
      <w:bookmarkEnd w:id="6"/>
    </w:p>
    <w:p w14:paraId="0A31A076" w14:textId="09AE03D5" w:rsidR="005940EE" w:rsidRDefault="00E97A70" w:rsidP="00AE7940">
      <w:pPr>
        <w:spacing w:after="327" w:line="265" w:lineRule="auto"/>
        <w:jc w:val="both"/>
        <w:rPr>
          <w:bCs/>
          <w:color w:val="000000" w:themeColor="text1"/>
        </w:rPr>
      </w:pPr>
      <w:r>
        <w:rPr>
          <w:bCs/>
          <w:color w:val="000000" w:themeColor="text1"/>
        </w:rPr>
        <w:t>Bohužel se Hilarovi ideje nesetkaly s</w:t>
      </w:r>
      <w:r w:rsidR="00600321">
        <w:rPr>
          <w:bCs/>
          <w:color w:val="000000" w:themeColor="text1"/>
        </w:rPr>
        <w:t xml:space="preserve"> realitou, </w:t>
      </w:r>
      <w:r>
        <w:rPr>
          <w:bCs/>
          <w:color w:val="000000" w:themeColor="text1"/>
        </w:rPr>
        <w:t>představami zákulisí</w:t>
      </w:r>
      <w:r w:rsidR="005940EE">
        <w:rPr>
          <w:bCs/>
          <w:color w:val="000000" w:themeColor="text1"/>
        </w:rPr>
        <w:t xml:space="preserve">, </w:t>
      </w:r>
      <w:r w:rsidR="00600321">
        <w:rPr>
          <w:bCs/>
          <w:color w:val="000000" w:themeColor="text1"/>
        </w:rPr>
        <w:t xml:space="preserve">a </w:t>
      </w:r>
      <w:r w:rsidR="005940EE">
        <w:rPr>
          <w:bCs/>
          <w:color w:val="000000" w:themeColor="text1"/>
        </w:rPr>
        <w:t xml:space="preserve">posléze </w:t>
      </w:r>
      <w:r>
        <w:rPr>
          <w:bCs/>
          <w:color w:val="000000" w:themeColor="text1"/>
        </w:rPr>
        <w:t xml:space="preserve">ani s recipienty. </w:t>
      </w:r>
      <w:r w:rsidR="00600321">
        <w:rPr>
          <w:bCs/>
          <w:color w:val="000000" w:themeColor="text1"/>
        </w:rPr>
        <w:t xml:space="preserve">Národní divadlo dosud technicky nevybavené nemohlo režisérovým představám stačit, </w:t>
      </w:r>
      <w:r w:rsidR="00F57CEF">
        <w:rPr>
          <w:bCs/>
          <w:color w:val="000000" w:themeColor="text1"/>
        </w:rPr>
        <w:t xml:space="preserve">režisér si sice </w:t>
      </w:r>
      <w:r w:rsidR="00600321">
        <w:rPr>
          <w:bCs/>
          <w:color w:val="000000" w:themeColor="text1"/>
        </w:rPr>
        <w:t>jevištní prostor</w:t>
      </w:r>
      <w:r w:rsidR="00107BEA">
        <w:rPr>
          <w:bCs/>
          <w:color w:val="000000" w:themeColor="text1"/>
        </w:rPr>
        <w:t xml:space="preserve"> </w:t>
      </w:r>
      <w:r w:rsidR="00600321">
        <w:rPr>
          <w:bCs/>
          <w:color w:val="000000" w:themeColor="text1"/>
        </w:rPr>
        <w:t xml:space="preserve">prodloužil o orchestřiště, ale to inscenace nijak nepomohlo. </w:t>
      </w:r>
      <w:r w:rsidR="00FF6B58">
        <w:rPr>
          <w:bCs/>
          <w:color w:val="000000" w:themeColor="text1"/>
        </w:rPr>
        <w:t xml:space="preserve">Na zkoušky se navíc pokaždé dostavil jiný komparz, takže celek nemohl působit propracovaně. </w:t>
      </w:r>
      <w:r w:rsidR="005940EE">
        <w:rPr>
          <w:bCs/>
          <w:color w:val="000000" w:themeColor="text1"/>
        </w:rPr>
        <w:t xml:space="preserve">Kritik </w:t>
      </w:r>
      <w:r>
        <w:rPr>
          <w:bCs/>
          <w:color w:val="000000" w:themeColor="text1"/>
        </w:rPr>
        <w:t>Jindřich Vodák zvykl</w:t>
      </w:r>
      <w:r w:rsidR="00107BEA">
        <w:rPr>
          <w:bCs/>
          <w:color w:val="000000" w:themeColor="text1"/>
        </w:rPr>
        <w:t>ý</w:t>
      </w:r>
      <w:r>
        <w:rPr>
          <w:bCs/>
          <w:color w:val="000000" w:themeColor="text1"/>
        </w:rPr>
        <w:t xml:space="preserve"> na Kvapilův režijní styl</w:t>
      </w:r>
      <w:r w:rsidR="00FF6B58">
        <w:rPr>
          <w:bCs/>
          <w:color w:val="000000" w:themeColor="text1"/>
        </w:rPr>
        <w:t xml:space="preserve"> silně</w:t>
      </w:r>
      <w:r w:rsidR="005940EE">
        <w:rPr>
          <w:bCs/>
          <w:color w:val="000000" w:themeColor="text1"/>
        </w:rPr>
        <w:t xml:space="preserve"> budující </w:t>
      </w:r>
      <w:r w:rsidR="005940EE" w:rsidRPr="00E11E32">
        <w:rPr>
          <w:bCs/>
          <w:color w:val="000000" w:themeColor="text1"/>
        </w:rPr>
        <w:t xml:space="preserve">duševní život </w:t>
      </w:r>
      <w:r w:rsidR="00FF6B58" w:rsidRPr="00E11E32">
        <w:rPr>
          <w:bCs/>
          <w:color w:val="000000" w:themeColor="text1"/>
        </w:rPr>
        <w:t>jednotlivých</w:t>
      </w:r>
      <w:r w:rsidR="00FF6B58">
        <w:rPr>
          <w:bCs/>
          <w:color w:val="000000" w:themeColor="text1"/>
        </w:rPr>
        <w:t xml:space="preserve"> </w:t>
      </w:r>
      <w:r w:rsidR="005940EE">
        <w:rPr>
          <w:bCs/>
          <w:color w:val="000000" w:themeColor="text1"/>
        </w:rPr>
        <w:t>postav</w:t>
      </w:r>
      <w:r>
        <w:rPr>
          <w:bCs/>
          <w:color w:val="000000" w:themeColor="text1"/>
        </w:rPr>
        <w:t xml:space="preserve">, Hilarovi vyčetl nejen provedení, ale i samotnou interpretaci </w:t>
      </w:r>
      <w:proofErr w:type="spellStart"/>
      <w:r>
        <w:rPr>
          <w:bCs/>
          <w:i/>
          <w:iCs/>
          <w:color w:val="000000" w:themeColor="text1"/>
        </w:rPr>
        <w:t>Coriolana</w:t>
      </w:r>
      <w:proofErr w:type="spellEnd"/>
      <w:r>
        <w:rPr>
          <w:bCs/>
          <w:color w:val="000000" w:themeColor="text1"/>
        </w:rPr>
        <w:t xml:space="preserve"> jako politického dramatu</w:t>
      </w:r>
      <w:r w:rsidR="005940EE">
        <w:rPr>
          <w:bCs/>
          <w:color w:val="000000" w:themeColor="text1"/>
        </w:rPr>
        <w:t>.</w:t>
      </w:r>
      <w:r>
        <w:rPr>
          <w:bCs/>
          <w:color w:val="000000" w:themeColor="text1"/>
        </w:rPr>
        <w:t xml:space="preserve"> </w:t>
      </w:r>
      <w:r w:rsidR="005940EE">
        <w:rPr>
          <w:bCs/>
          <w:color w:val="000000" w:themeColor="text1"/>
        </w:rPr>
        <w:t>Z</w:t>
      </w:r>
      <w:r>
        <w:rPr>
          <w:bCs/>
          <w:color w:val="000000" w:themeColor="text1"/>
        </w:rPr>
        <w:t>ejména se mu znelíbil</w:t>
      </w:r>
      <w:r w:rsidR="00F57CEF">
        <w:rPr>
          <w:bCs/>
          <w:color w:val="000000" w:themeColor="text1"/>
        </w:rPr>
        <w:t>a</w:t>
      </w:r>
      <w:r>
        <w:rPr>
          <w:bCs/>
          <w:color w:val="000000" w:themeColor="text1"/>
        </w:rPr>
        <w:t xml:space="preserve"> proměna davu v klíčového aktéra děje. </w:t>
      </w:r>
      <w:r w:rsidR="005940EE">
        <w:rPr>
          <w:bCs/>
          <w:color w:val="000000" w:themeColor="text1"/>
        </w:rPr>
        <w:t>Dle jeho slov Hilar „</w:t>
      </w:r>
      <w:r w:rsidR="008130A5">
        <w:rPr>
          <w:color w:val="000000" w:themeColor="text1"/>
        </w:rPr>
        <w:sym w:font="Symbol" w:char="F05B"/>
      </w:r>
      <w:r w:rsidR="008130A5">
        <w:rPr>
          <w:color w:val="000000" w:themeColor="text1"/>
        </w:rPr>
        <w:t>…</w:t>
      </w:r>
      <w:r w:rsidR="008130A5">
        <w:rPr>
          <w:color w:val="000000" w:themeColor="text1"/>
        </w:rPr>
        <w:sym w:font="Symbol" w:char="F05D"/>
      </w:r>
      <w:r w:rsidR="008130A5">
        <w:rPr>
          <w:bCs/>
          <w:color w:val="000000" w:themeColor="text1"/>
        </w:rPr>
        <w:t xml:space="preserve"> </w:t>
      </w:r>
      <w:r w:rsidR="005940EE">
        <w:rPr>
          <w:bCs/>
          <w:color w:val="000000" w:themeColor="text1"/>
        </w:rPr>
        <w:t>uděl</w:t>
      </w:r>
      <w:r w:rsidR="00430491">
        <w:rPr>
          <w:bCs/>
          <w:color w:val="000000" w:themeColor="text1"/>
        </w:rPr>
        <w:t>al</w:t>
      </w:r>
      <w:r w:rsidR="005940EE">
        <w:rPr>
          <w:bCs/>
          <w:color w:val="000000" w:themeColor="text1"/>
        </w:rPr>
        <w:t xml:space="preserve"> krok nikoli dopředu k většímu prohloubení Shakespeara, nýbrž dozadu, někam k pokaženým </w:t>
      </w:r>
      <w:proofErr w:type="spellStart"/>
      <w:r w:rsidR="005940EE">
        <w:rPr>
          <w:bCs/>
          <w:color w:val="000000" w:themeColor="text1"/>
        </w:rPr>
        <w:t>Meiningenským</w:t>
      </w:r>
      <w:proofErr w:type="spellEnd"/>
      <w:r w:rsidR="005940EE">
        <w:rPr>
          <w:bCs/>
          <w:color w:val="000000" w:themeColor="text1"/>
        </w:rPr>
        <w:t>, k vnějškovému zdivadelnění.“</w:t>
      </w:r>
      <w:r w:rsidR="005940EE">
        <w:rPr>
          <w:rStyle w:val="Znakapoznpodarou"/>
          <w:bCs/>
          <w:color w:val="000000" w:themeColor="text1"/>
        </w:rPr>
        <w:footnoteReference w:id="34"/>
      </w:r>
      <w:r w:rsidR="005940EE">
        <w:rPr>
          <w:bCs/>
          <w:color w:val="000000" w:themeColor="text1"/>
        </w:rPr>
        <w:t>. Hloučky komparzi</w:t>
      </w:r>
      <w:r w:rsidR="00E11E32">
        <w:rPr>
          <w:bCs/>
          <w:color w:val="000000" w:themeColor="text1"/>
        </w:rPr>
        <w:t xml:space="preserve">stů </w:t>
      </w:r>
      <w:r w:rsidR="005940EE">
        <w:rPr>
          <w:bCs/>
          <w:color w:val="000000" w:themeColor="text1"/>
        </w:rPr>
        <w:t>pohybujících se po scéně celek spíše roztříštily</w:t>
      </w:r>
      <w:r w:rsidR="00600321">
        <w:rPr>
          <w:bCs/>
          <w:color w:val="000000" w:themeColor="text1"/>
        </w:rPr>
        <w:t xml:space="preserve"> a rozptylovaly</w:t>
      </w:r>
      <w:r w:rsidR="00E11E32">
        <w:rPr>
          <w:bCs/>
          <w:color w:val="000000" w:themeColor="text1"/>
        </w:rPr>
        <w:t xml:space="preserve"> Vodáka</w:t>
      </w:r>
      <w:r w:rsidR="00600321">
        <w:rPr>
          <w:bCs/>
          <w:color w:val="000000" w:themeColor="text1"/>
        </w:rPr>
        <w:t xml:space="preserve"> od </w:t>
      </w:r>
      <w:r w:rsidR="00600321" w:rsidRPr="00E11E32">
        <w:rPr>
          <w:bCs/>
          <w:color w:val="000000" w:themeColor="text1"/>
        </w:rPr>
        <w:t>hlavního děje</w:t>
      </w:r>
      <w:r w:rsidR="009F6D9A">
        <w:rPr>
          <w:bCs/>
          <w:color w:val="000000" w:themeColor="text1"/>
        </w:rPr>
        <w:t>, tedy od</w:t>
      </w:r>
      <w:r w:rsidR="00600321">
        <w:rPr>
          <w:bCs/>
          <w:color w:val="000000" w:themeColor="text1"/>
        </w:rPr>
        <w:t xml:space="preserve"> </w:t>
      </w:r>
      <w:proofErr w:type="spellStart"/>
      <w:r w:rsidR="00600321">
        <w:rPr>
          <w:bCs/>
          <w:color w:val="000000" w:themeColor="text1"/>
        </w:rPr>
        <w:t>Coriolánovo</w:t>
      </w:r>
      <w:proofErr w:type="spellEnd"/>
      <w:r w:rsidR="00600321">
        <w:rPr>
          <w:bCs/>
          <w:color w:val="000000" w:themeColor="text1"/>
        </w:rPr>
        <w:t xml:space="preserve"> jednání</w:t>
      </w:r>
      <w:r w:rsidR="009F6D9A">
        <w:rPr>
          <w:bCs/>
          <w:color w:val="000000" w:themeColor="text1"/>
        </w:rPr>
        <w:t>, jak ho sám pojmenovává</w:t>
      </w:r>
      <w:r w:rsidR="005940EE">
        <w:rPr>
          <w:bCs/>
          <w:color w:val="000000" w:themeColor="text1"/>
        </w:rPr>
        <w:t xml:space="preserve">. </w:t>
      </w:r>
    </w:p>
    <w:p w14:paraId="4C95C4A7" w14:textId="0E377FE1" w:rsidR="002E298A" w:rsidRDefault="005940EE" w:rsidP="00031EE2">
      <w:pPr>
        <w:spacing w:after="327" w:line="265" w:lineRule="auto"/>
        <w:ind w:firstLine="708"/>
        <w:jc w:val="both"/>
        <w:rPr>
          <w:bCs/>
          <w:color w:val="000000" w:themeColor="text1"/>
        </w:rPr>
      </w:pPr>
      <w:r>
        <w:rPr>
          <w:bCs/>
          <w:color w:val="000000" w:themeColor="text1"/>
        </w:rPr>
        <w:t>Ani představitel titulní role Miloš Nový nepůsobil příliš mocně, byl „</w:t>
      </w:r>
      <w:r w:rsidR="008130A5">
        <w:rPr>
          <w:color w:val="000000" w:themeColor="text1"/>
        </w:rPr>
        <w:sym w:font="Symbol" w:char="F05B"/>
      </w:r>
      <w:r w:rsidR="008130A5">
        <w:rPr>
          <w:color w:val="000000" w:themeColor="text1"/>
        </w:rPr>
        <w:t>…</w:t>
      </w:r>
      <w:r w:rsidR="008130A5">
        <w:rPr>
          <w:color w:val="000000" w:themeColor="text1"/>
        </w:rPr>
        <w:sym w:font="Symbol" w:char="F05D"/>
      </w:r>
      <w:r w:rsidR="008130A5">
        <w:rPr>
          <w:color w:val="000000" w:themeColor="text1"/>
        </w:rPr>
        <w:t xml:space="preserve"> </w:t>
      </w:r>
      <w:r>
        <w:rPr>
          <w:bCs/>
          <w:color w:val="000000" w:themeColor="text1"/>
        </w:rPr>
        <w:t>shledán jako herec příliš salónní pro drsné pojetí Hilarovo.“</w:t>
      </w:r>
      <w:r>
        <w:rPr>
          <w:rStyle w:val="Znakapoznpodarou"/>
          <w:bCs/>
          <w:color w:val="000000" w:themeColor="text1"/>
        </w:rPr>
        <w:footnoteReference w:id="35"/>
      </w:r>
      <w:r w:rsidR="008130A5">
        <w:rPr>
          <w:bCs/>
          <w:color w:val="000000" w:themeColor="text1"/>
        </w:rPr>
        <w:t>.</w:t>
      </w:r>
      <w:r>
        <w:rPr>
          <w:bCs/>
          <w:color w:val="000000" w:themeColor="text1"/>
        </w:rPr>
        <w:t xml:space="preserve"> Skutečnosti navíc nepřispělo, že si Hilar</w:t>
      </w:r>
      <w:r w:rsidR="00600321">
        <w:rPr>
          <w:bCs/>
          <w:color w:val="000000" w:themeColor="text1"/>
        </w:rPr>
        <w:t xml:space="preserve"> zrovna</w:t>
      </w:r>
      <w:r>
        <w:rPr>
          <w:bCs/>
          <w:color w:val="000000" w:themeColor="text1"/>
        </w:rPr>
        <w:t xml:space="preserve"> pro úvodní inscenaci zvolil Shakespeara. </w:t>
      </w:r>
      <w:r w:rsidR="00B56FE0">
        <w:rPr>
          <w:bCs/>
          <w:color w:val="000000" w:themeColor="text1"/>
        </w:rPr>
        <w:t xml:space="preserve">Eduard Kohout, </w:t>
      </w:r>
      <w:r w:rsidR="00301F45">
        <w:rPr>
          <w:bCs/>
          <w:color w:val="000000" w:themeColor="text1"/>
        </w:rPr>
        <w:t xml:space="preserve">později </w:t>
      </w:r>
      <w:r w:rsidR="00B56FE0">
        <w:rPr>
          <w:bCs/>
          <w:color w:val="000000" w:themeColor="text1"/>
        </w:rPr>
        <w:t>jeden z</w:t>
      </w:r>
      <w:r w:rsidR="00301F45">
        <w:rPr>
          <w:bCs/>
          <w:color w:val="000000" w:themeColor="text1"/>
        </w:rPr>
        <w:t xml:space="preserve"> jeho </w:t>
      </w:r>
      <w:r w:rsidR="00B56FE0">
        <w:rPr>
          <w:bCs/>
          <w:color w:val="000000" w:themeColor="text1"/>
        </w:rPr>
        <w:t xml:space="preserve">předních herců, vzpomíná na </w:t>
      </w:r>
      <w:r w:rsidR="00301F45">
        <w:rPr>
          <w:bCs/>
          <w:color w:val="000000" w:themeColor="text1"/>
        </w:rPr>
        <w:t xml:space="preserve">celou situaci </w:t>
      </w:r>
      <w:r w:rsidR="00B56FE0">
        <w:rPr>
          <w:bCs/>
          <w:color w:val="000000" w:themeColor="text1"/>
        </w:rPr>
        <w:t xml:space="preserve">takto: </w:t>
      </w:r>
      <w:r>
        <w:rPr>
          <w:bCs/>
          <w:color w:val="000000" w:themeColor="text1"/>
        </w:rPr>
        <w:t>„</w:t>
      </w:r>
      <w:r w:rsidR="008130A5">
        <w:rPr>
          <w:color w:val="000000" w:themeColor="text1"/>
        </w:rPr>
        <w:sym w:font="Symbol" w:char="F05B"/>
      </w:r>
      <w:r w:rsidR="008130A5">
        <w:rPr>
          <w:color w:val="000000" w:themeColor="text1"/>
        </w:rPr>
        <w:t>…</w:t>
      </w:r>
      <w:r w:rsidR="008130A5">
        <w:rPr>
          <w:color w:val="000000" w:themeColor="text1"/>
        </w:rPr>
        <w:sym w:font="Symbol" w:char="F05D"/>
      </w:r>
      <w:r w:rsidR="008130A5">
        <w:rPr>
          <w:color w:val="000000" w:themeColor="text1"/>
        </w:rPr>
        <w:t xml:space="preserve"> c</w:t>
      </w:r>
      <w:r>
        <w:rPr>
          <w:bCs/>
          <w:color w:val="000000" w:themeColor="text1"/>
        </w:rPr>
        <w:t>htěl asi porazit Kvapila na jeho vlastním poli a ještě tragédií, na niž si bývalý šéf netroufl. Obrátilo se to však proti němu: Nov</w:t>
      </w:r>
      <w:r w:rsidR="00B56FE0">
        <w:rPr>
          <w:bCs/>
          <w:color w:val="000000" w:themeColor="text1"/>
        </w:rPr>
        <w:t>ý není Vojan a Hilar není Kvapil, zněl závěr.</w:t>
      </w:r>
      <w:r>
        <w:rPr>
          <w:bCs/>
          <w:color w:val="000000" w:themeColor="text1"/>
        </w:rPr>
        <w:t>“</w:t>
      </w:r>
      <w:r w:rsidR="003B03AB">
        <w:rPr>
          <w:rStyle w:val="Znakapoznpodarou"/>
          <w:bCs/>
          <w:color w:val="000000" w:themeColor="text1"/>
        </w:rPr>
        <w:footnoteReference w:id="36"/>
      </w:r>
      <w:r w:rsidR="008130A5">
        <w:rPr>
          <w:bCs/>
          <w:color w:val="000000" w:themeColor="text1"/>
        </w:rPr>
        <w:t>.</w:t>
      </w:r>
    </w:p>
    <w:p w14:paraId="20B19095" w14:textId="5B935AC0" w:rsidR="00600321" w:rsidRDefault="00600321" w:rsidP="00031EE2">
      <w:pPr>
        <w:spacing w:after="327" w:line="265" w:lineRule="auto"/>
        <w:ind w:firstLine="708"/>
        <w:jc w:val="both"/>
        <w:rPr>
          <w:bCs/>
          <w:color w:val="000000" w:themeColor="text1"/>
        </w:rPr>
      </w:pPr>
      <w:r>
        <w:rPr>
          <w:bCs/>
          <w:color w:val="000000" w:themeColor="text1"/>
        </w:rPr>
        <w:t xml:space="preserve">Karel Hugo Hilar se na následující rok s anglickým dramatikem rozloučil. Vrátil se k němu až v roce 1923 s komedií </w:t>
      </w:r>
      <w:r w:rsidRPr="00600321">
        <w:rPr>
          <w:bCs/>
          <w:i/>
          <w:iCs/>
          <w:color w:val="000000" w:themeColor="text1"/>
        </w:rPr>
        <w:t>Jak se vám líbí</w:t>
      </w:r>
      <w:r>
        <w:rPr>
          <w:bCs/>
          <w:color w:val="000000" w:themeColor="text1"/>
        </w:rPr>
        <w:t xml:space="preserve">, v téže sezóně následovala tragédie </w:t>
      </w:r>
      <w:r>
        <w:rPr>
          <w:bCs/>
          <w:i/>
          <w:iCs/>
          <w:color w:val="000000" w:themeColor="text1"/>
        </w:rPr>
        <w:t xml:space="preserve">Romeo a Julie </w:t>
      </w:r>
      <w:r>
        <w:rPr>
          <w:bCs/>
          <w:color w:val="000000" w:themeColor="text1"/>
        </w:rPr>
        <w:t>(</w:t>
      </w:r>
      <w:proofErr w:type="spellStart"/>
      <w:r>
        <w:rPr>
          <w:bCs/>
          <w:color w:val="000000" w:themeColor="text1"/>
        </w:rPr>
        <w:t>prem</w:t>
      </w:r>
      <w:proofErr w:type="spellEnd"/>
      <w:r>
        <w:rPr>
          <w:bCs/>
          <w:color w:val="000000" w:themeColor="text1"/>
        </w:rPr>
        <w:t>. 25. dubna 1924)</w:t>
      </w:r>
      <w:r w:rsidR="00E9751D">
        <w:rPr>
          <w:bCs/>
          <w:color w:val="000000" w:themeColor="text1"/>
        </w:rPr>
        <w:t xml:space="preserve"> </w:t>
      </w:r>
      <w:r w:rsidR="00491E58">
        <w:rPr>
          <w:bCs/>
          <w:color w:val="000000" w:themeColor="text1"/>
        </w:rPr>
        <w:t>v překladu J. V. Sládka.</w:t>
      </w:r>
    </w:p>
    <w:p w14:paraId="185B0F98" w14:textId="315E161A" w:rsidR="00600321" w:rsidRPr="00DE08F3" w:rsidRDefault="00600321" w:rsidP="005A5618">
      <w:pPr>
        <w:pStyle w:val="Nadpis1"/>
      </w:pPr>
      <w:bookmarkStart w:id="7" w:name="_Toc231137867"/>
      <w:r>
        <w:t>Romeo a Julie</w:t>
      </w:r>
      <w:bookmarkEnd w:id="7"/>
    </w:p>
    <w:p w14:paraId="70D9BAAC" w14:textId="29C8F7C2" w:rsidR="001A5770" w:rsidRDefault="00F86983" w:rsidP="00600321">
      <w:pPr>
        <w:spacing w:after="327" w:line="265" w:lineRule="auto"/>
        <w:jc w:val="both"/>
        <w:rPr>
          <w:bCs/>
          <w:color w:val="000000" w:themeColor="text1"/>
        </w:rPr>
      </w:pPr>
      <w:r>
        <w:rPr>
          <w:bCs/>
          <w:color w:val="000000" w:themeColor="text1"/>
        </w:rPr>
        <w:t xml:space="preserve">Tragédie </w:t>
      </w:r>
      <w:r>
        <w:rPr>
          <w:bCs/>
          <w:i/>
          <w:iCs/>
          <w:color w:val="000000" w:themeColor="text1"/>
        </w:rPr>
        <w:t xml:space="preserve">Romeo a Julie </w:t>
      </w:r>
      <w:r>
        <w:rPr>
          <w:bCs/>
          <w:color w:val="000000" w:themeColor="text1"/>
        </w:rPr>
        <w:t>patří mezi notoricky známé a nejvíce inscenované hry</w:t>
      </w:r>
      <w:r w:rsidR="00F57CEF">
        <w:rPr>
          <w:bCs/>
          <w:color w:val="000000" w:themeColor="text1"/>
        </w:rPr>
        <w:t xml:space="preserve">, na rozdíl od </w:t>
      </w:r>
      <w:proofErr w:type="spellStart"/>
      <w:r w:rsidR="00F57CEF" w:rsidRPr="00F57CEF">
        <w:rPr>
          <w:bCs/>
          <w:i/>
          <w:iCs/>
          <w:color w:val="000000" w:themeColor="text1"/>
        </w:rPr>
        <w:t>Coriolana</w:t>
      </w:r>
      <w:proofErr w:type="spellEnd"/>
      <w:r>
        <w:rPr>
          <w:bCs/>
          <w:color w:val="000000" w:themeColor="text1"/>
        </w:rPr>
        <w:t xml:space="preserve"> </w:t>
      </w:r>
      <w:r w:rsidR="00F57CEF">
        <w:rPr>
          <w:bCs/>
          <w:color w:val="000000" w:themeColor="text1"/>
        </w:rPr>
        <w:t>byl</w:t>
      </w:r>
      <w:r w:rsidR="004536E0">
        <w:rPr>
          <w:bCs/>
          <w:color w:val="000000" w:themeColor="text1"/>
        </w:rPr>
        <w:t>a</w:t>
      </w:r>
      <w:r w:rsidR="00F57CEF">
        <w:rPr>
          <w:bCs/>
          <w:color w:val="000000" w:themeColor="text1"/>
        </w:rPr>
        <w:t xml:space="preserve"> v Národním divadle od jeho založení</w:t>
      </w:r>
      <w:r w:rsidR="004536E0">
        <w:rPr>
          <w:bCs/>
          <w:color w:val="000000" w:themeColor="text1"/>
        </w:rPr>
        <w:t xml:space="preserve"> inscenována pětkrát, z toho v nastudování Jaroslava Kvapila hned třikrát.</w:t>
      </w:r>
      <w:r w:rsidR="00F57CEF">
        <w:rPr>
          <w:bCs/>
          <w:color w:val="000000" w:themeColor="text1"/>
        </w:rPr>
        <w:t xml:space="preserve"> </w:t>
      </w:r>
      <w:r>
        <w:rPr>
          <w:bCs/>
          <w:color w:val="000000" w:themeColor="text1"/>
        </w:rPr>
        <w:t xml:space="preserve">Přesto právě toto drama (respektive komentář </w:t>
      </w:r>
      <w:r w:rsidR="004536E0">
        <w:rPr>
          <w:bCs/>
          <w:color w:val="000000" w:themeColor="text1"/>
        </w:rPr>
        <w:t xml:space="preserve">vydaný </w:t>
      </w:r>
      <w:r>
        <w:rPr>
          <w:bCs/>
          <w:color w:val="000000" w:themeColor="text1"/>
        </w:rPr>
        <w:t>k</w:t>
      </w:r>
      <w:r w:rsidR="004536E0">
        <w:rPr>
          <w:bCs/>
          <w:color w:val="000000" w:themeColor="text1"/>
        </w:rPr>
        <w:t xml:space="preserve"> jeho </w:t>
      </w:r>
      <w:r>
        <w:rPr>
          <w:bCs/>
          <w:color w:val="000000" w:themeColor="text1"/>
        </w:rPr>
        <w:t xml:space="preserve">inscenaci) zařadil Karel Hugo Hilar ve své knize </w:t>
      </w:r>
      <w:r w:rsidRPr="00F86983">
        <w:rPr>
          <w:bCs/>
          <w:i/>
          <w:iCs/>
          <w:color w:val="000000" w:themeColor="text1"/>
        </w:rPr>
        <w:t>Boje proti včerejšku</w:t>
      </w:r>
      <w:r>
        <w:rPr>
          <w:bCs/>
          <w:color w:val="000000" w:themeColor="text1"/>
        </w:rPr>
        <w:t xml:space="preserve"> (</w:t>
      </w:r>
      <w:r w:rsidR="003C19C5">
        <w:rPr>
          <w:bCs/>
          <w:color w:val="000000" w:themeColor="text1"/>
        </w:rPr>
        <w:t>1925</w:t>
      </w:r>
      <w:r>
        <w:rPr>
          <w:bCs/>
          <w:color w:val="000000" w:themeColor="text1"/>
        </w:rPr>
        <w:t xml:space="preserve">) do kapitoly s názvem </w:t>
      </w:r>
      <w:r>
        <w:rPr>
          <w:bCs/>
          <w:i/>
          <w:iCs/>
          <w:color w:val="000000" w:themeColor="text1"/>
        </w:rPr>
        <w:t>Shakespeare opomíjený</w:t>
      </w:r>
      <w:r>
        <w:rPr>
          <w:bCs/>
          <w:color w:val="000000" w:themeColor="text1"/>
        </w:rPr>
        <w:t xml:space="preserve">. </w:t>
      </w:r>
    </w:p>
    <w:p w14:paraId="271D5471" w14:textId="4AE6D136" w:rsidR="00031EE2" w:rsidRDefault="00F86983" w:rsidP="00031EE2">
      <w:pPr>
        <w:spacing w:after="327" w:line="265" w:lineRule="auto"/>
        <w:ind w:firstLine="708"/>
        <w:jc w:val="both"/>
        <w:rPr>
          <w:bCs/>
          <w:color w:val="000000" w:themeColor="text1"/>
        </w:rPr>
      </w:pPr>
      <w:r>
        <w:rPr>
          <w:bCs/>
          <w:color w:val="000000" w:themeColor="text1"/>
        </w:rPr>
        <w:lastRenderedPageBreak/>
        <w:t>Tímto krokem se</w:t>
      </w:r>
      <w:r w:rsidR="00004475">
        <w:rPr>
          <w:bCs/>
          <w:color w:val="000000" w:themeColor="text1"/>
        </w:rPr>
        <w:t xml:space="preserve"> </w:t>
      </w:r>
      <w:r>
        <w:rPr>
          <w:bCs/>
          <w:color w:val="000000" w:themeColor="text1"/>
        </w:rPr>
        <w:t>významně vymezil</w:t>
      </w:r>
      <w:r w:rsidR="007A0D87">
        <w:rPr>
          <w:bCs/>
          <w:color w:val="000000" w:themeColor="text1"/>
        </w:rPr>
        <w:t>; hru</w:t>
      </w:r>
      <w:r w:rsidR="00A459EE">
        <w:rPr>
          <w:bCs/>
          <w:color w:val="000000" w:themeColor="text1"/>
        </w:rPr>
        <w:t xml:space="preserve"> sice shledal j</w:t>
      </w:r>
      <w:r w:rsidR="007A0D87">
        <w:rPr>
          <w:bCs/>
          <w:color w:val="000000" w:themeColor="text1"/>
        </w:rPr>
        <w:t xml:space="preserve">ako již </w:t>
      </w:r>
      <w:r w:rsidR="00A459EE">
        <w:rPr>
          <w:bCs/>
          <w:color w:val="000000" w:themeColor="text1"/>
        </w:rPr>
        <w:t>dávno objeven</w:t>
      </w:r>
      <w:r w:rsidR="007A0D87">
        <w:rPr>
          <w:bCs/>
          <w:color w:val="000000" w:themeColor="text1"/>
        </w:rPr>
        <w:t>ou</w:t>
      </w:r>
      <w:r w:rsidR="00A459EE">
        <w:rPr>
          <w:bCs/>
          <w:color w:val="000000" w:themeColor="text1"/>
        </w:rPr>
        <w:t xml:space="preserve">, </w:t>
      </w:r>
      <w:r w:rsidR="007A0D87">
        <w:rPr>
          <w:bCs/>
          <w:color w:val="000000" w:themeColor="text1"/>
        </w:rPr>
        <w:t xml:space="preserve">avšak </w:t>
      </w:r>
      <w:r w:rsidR="00A459EE">
        <w:rPr>
          <w:bCs/>
          <w:color w:val="000000" w:themeColor="text1"/>
        </w:rPr>
        <w:t>v tom smyslu, že</w:t>
      </w:r>
      <w:r w:rsidR="00F537B4">
        <w:rPr>
          <w:bCs/>
          <w:color w:val="000000" w:themeColor="text1"/>
        </w:rPr>
        <w:t xml:space="preserve"> je známá jako osudová tragédie dvou milenců, což způsobuje, že se o ni</w:t>
      </w:r>
      <w:r w:rsidR="00A459EE">
        <w:rPr>
          <w:bCs/>
          <w:color w:val="000000" w:themeColor="text1"/>
        </w:rPr>
        <w:t xml:space="preserve"> „</w:t>
      </w:r>
      <w:r w:rsidR="004034B2">
        <w:rPr>
          <w:color w:val="000000" w:themeColor="text1"/>
        </w:rPr>
        <w:sym w:font="Symbol" w:char="F05B"/>
      </w:r>
      <w:r w:rsidR="004034B2">
        <w:rPr>
          <w:color w:val="000000" w:themeColor="text1"/>
        </w:rPr>
        <w:t>…</w:t>
      </w:r>
      <w:r w:rsidR="004034B2">
        <w:rPr>
          <w:color w:val="000000" w:themeColor="text1"/>
        </w:rPr>
        <w:sym w:font="Symbol" w:char="F05D"/>
      </w:r>
      <w:r w:rsidR="00A459EE">
        <w:rPr>
          <w:bCs/>
          <w:color w:val="000000" w:themeColor="text1"/>
        </w:rPr>
        <w:t>mluví spíše jako o výtečných rolích a méně jako o veliké hře.“</w:t>
      </w:r>
      <w:r w:rsidR="007A0D87">
        <w:rPr>
          <w:rStyle w:val="Znakapoznpodarou"/>
          <w:bCs/>
          <w:color w:val="000000" w:themeColor="text1"/>
        </w:rPr>
        <w:footnoteReference w:id="37"/>
      </w:r>
      <w:r w:rsidR="0013336D">
        <w:rPr>
          <w:bCs/>
          <w:color w:val="000000" w:themeColor="text1"/>
        </w:rPr>
        <w:t xml:space="preserve"> a</w:t>
      </w:r>
      <w:r w:rsidR="007A0D87">
        <w:rPr>
          <w:bCs/>
          <w:color w:val="000000" w:themeColor="text1"/>
        </w:rPr>
        <w:t xml:space="preserve"> ztrácí </w:t>
      </w:r>
      <w:r w:rsidR="0013336D">
        <w:rPr>
          <w:bCs/>
          <w:color w:val="000000" w:themeColor="text1"/>
        </w:rPr>
        <w:t xml:space="preserve">tím </w:t>
      </w:r>
      <w:r w:rsidR="007A0D87">
        <w:rPr>
          <w:bCs/>
          <w:color w:val="000000" w:themeColor="text1"/>
        </w:rPr>
        <w:t>svůj potenciál.</w:t>
      </w:r>
      <w:r w:rsidR="00004475">
        <w:rPr>
          <w:bCs/>
          <w:color w:val="000000" w:themeColor="text1"/>
        </w:rPr>
        <w:t xml:space="preserve"> </w:t>
      </w:r>
    </w:p>
    <w:p w14:paraId="6C1BB92E" w14:textId="129CDED5" w:rsidR="004D1B0D" w:rsidRDefault="009214F6" w:rsidP="00031EE2">
      <w:pPr>
        <w:spacing w:after="327" w:line="265" w:lineRule="auto"/>
        <w:ind w:firstLine="708"/>
        <w:jc w:val="both"/>
        <w:rPr>
          <w:bCs/>
          <w:color w:val="000000" w:themeColor="text1"/>
        </w:rPr>
      </w:pPr>
      <w:r>
        <w:rPr>
          <w:bCs/>
          <w:color w:val="000000" w:themeColor="text1"/>
        </w:rPr>
        <w:t>H</w:t>
      </w:r>
      <w:r w:rsidR="00004475">
        <w:rPr>
          <w:bCs/>
          <w:color w:val="000000" w:themeColor="text1"/>
        </w:rPr>
        <w:t xml:space="preserve">ilar </w:t>
      </w:r>
      <w:r w:rsidR="00EF022F">
        <w:rPr>
          <w:bCs/>
          <w:color w:val="000000" w:themeColor="text1"/>
        </w:rPr>
        <w:t>se</w:t>
      </w:r>
      <w:r w:rsidR="001A5770">
        <w:rPr>
          <w:bCs/>
          <w:color w:val="000000" w:themeColor="text1"/>
        </w:rPr>
        <w:t xml:space="preserve"> ve svém pečlivém dramaturgicko-režijním nastudování</w:t>
      </w:r>
      <w:r w:rsidR="00EF022F">
        <w:rPr>
          <w:bCs/>
          <w:color w:val="000000" w:themeColor="text1"/>
        </w:rPr>
        <w:t xml:space="preserve"> </w:t>
      </w:r>
      <w:r w:rsidR="0098572F" w:rsidRPr="0098572F">
        <w:rPr>
          <w:bCs/>
          <w:color w:val="000000" w:themeColor="text1"/>
        </w:rPr>
        <w:t>odmítl dívat optikou soustředěnou výhradně na hlavní dvojic</w:t>
      </w:r>
      <w:r w:rsidR="00A032D1">
        <w:rPr>
          <w:bCs/>
          <w:color w:val="000000" w:themeColor="text1"/>
        </w:rPr>
        <w:t>e</w:t>
      </w:r>
      <w:r w:rsidR="001A5770">
        <w:rPr>
          <w:bCs/>
          <w:color w:val="000000" w:themeColor="text1"/>
        </w:rPr>
        <w:t xml:space="preserve">, </w:t>
      </w:r>
      <w:r w:rsidR="00004475">
        <w:rPr>
          <w:bCs/>
          <w:color w:val="000000" w:themeColor="text1"/>
        </w:rPr>
        <w:t xml:space="preserve">věnoval </w:t>
      </w:r>
      <w:r w:rsidR="004D1B0D">
        <w:rPr>
          <w:bCs/>
          <w:color w:val="000000" w:themeColor="text1"/>
        </w:rPr>
        <w:t>podobný</w:t>
      </w:r>
      <w:r w:rsidR="004813B9">
        <w:rPr>
          <w:bCs/>
          <w:color w:val="000000" w:themeColor="text1"/>
        </w:rPr>
        <w:t xml:space="preserve"> </w:t>
      </w:r>
      <w:r w:rsidR="00004475">
        <w:rPr>
          <w:bCs/>
          <w:color w:val="000000" w:themeColor="text1"/>
        </w:rPr>
        <w:t>zájem všem postavám</w:t>
      </w:r>
      <w:r w:rsidR="00CF7FDD">
        <w:rPr>
          <w:bCs/>
          <w:color w:val="000000" w:themeColor="text1"/>
        </w:rPr>
        <w:t xml:space="preserve">, </w:t>
      </w:r>
      <w:r w:rsidR="00004475">
        <w:rPr>
          <w:bCs/>
          <w:color w:val="000000" w:themeColor="text1"/>
        </w:rPr>
        <w:t>scénám</w:t>
      </w:r>
      <w:r w:rsidR="004D1B0D">
        <w:rPr>
          <w:bCs/>
          <w:color w:val="000000" w:themeColor="text1"/>
        </w:rPr>
        <w:t>.</w:t>
      </w:r>
      <w:r w:rsidR="00004475">
        <w:rPr>
          <w:bCs/>
          <w:color w:val="000000" w:themeColor="text1"/>
        </w:rPr>
        <w:t xml:space="preserve"> </w:t>
      </w:r>
      <w:r w:rsidR="004D1B0D">
        <w:rPr>
          <w:bCs/>
          <w:color w:val="000000" w:themeColor="text1"/>
        </w:rPr>
        <w:t>Díky tomu d</w:t>
      </w:r>
      <w:r w:rsidR="0024718E">
        <w:rPr>
          <w:bCs/>
          <w:color w:val="000000" w:themeColor="text1"/>
        </w:rPr>
        <w:t>etekova</w:t>
      </w:r>
      <w:r w:rsidR="00004475">
        <w:rPr>
          <w:bCs/>
          <w:color w:val="000000" w:themeColor="text1"/>
        </w:rPr>
        <w:t>l v</w:t>
      </w:r>
      <w:r w:rsidR="006F3649">
        <w:rPr>
          <w:bCs/>
          <w:color w:val="000000" w:themeColor="text1"/>
        </w:rPr>
        <w:t> </w:t>
      </w:r>
      <w:r w:rsidR="006F3649">
        <w:rPr>
          <w:bCs/>
          <w:i/>
          <w:iCs/>
          <w:color w:val="000000" w:themeColor="text1"/>
        </w:rPr>
        <w:t xml:space="preserve">Romeovi a </w:t>
      </w:r>
      <w:r w:rsidR="006F3649" w:rsidRPr="006F3649">
        <w:rPr>
          <w:bCs/>
          <w:i/>
          <w:iCs/>
          <w:color w:val="000000" w:themeColor="text1"/>
        </w:rPr>
        <w:t>Julii</w:t>
      </w:r>
      <w:r w:rsidR="006F3649">
        <w:rPr>
          <w:bCs/>
          <w:color w:val="000000" w:themeColor="text1"/>
        </w:rPr>
        <w:t xml:space="preserve"> </w:t>
      </w:r>
      <w:r w:rsidR="00004475" w:rsidRPr="006F3649">
        <w:rPr>
          <w:bCs/>
          <w:color w:val="000000" w:themeColor="text1"/>
        </w:rPr>
        <w:t>něco</w:t>
      </w:r>
      <w:r w:rsidR="00004475">
        <w:rPr>
          <w:bCs/>
          <w:color w:val="000000" w:themeColor="text1"/>
        </w:rPr>
        <w:t xml:space="preserve"> zcela zobecnitelného</w:t>
      </w:r>
      <w:r w:rsidR="0024718E">
        <w:rPr>
          <w:bCs/>
          <w:color w:val="000000" w:themeColor="text1"/>
        </w:rPr>
        <w:t xml:space="preserve">; </w:t>
      </w:r>
      <w:r w:rsidR="00004475" w:rsidRPr="009F6D9A">
        <w:rPr>
          <w:bCs/>
          <w:color w:val="000000" w:themeColor="text1"/>
        </w:rPr>
        <w:t>drama rodinné</w:t>
      </w:r>
      <w:r w:rsidR="0024718E">
        <w:rPr>
          <w:bCs/>
          <w:color w:val="000000" w:themeColor="text1"/>
        </w:rPr>
        <w:t xml:space="preserve">: </w:t>
      </w:r>
      <w:r w:rsidR="00004475">
        <w:rPr>
          <w:bCs/>
          <w:color w:val="000000" w:themeColor="text1"/>
        </w:rPr>
        <w:t>boj generací</w:t>
      </w:r>
      <w:r w:rsidR="0024718E">
        <w:rPr>
          <w:bCs/>
          <w:color w:val="000000" w:themeColor="text1"/>
        </w:rPr>
        <w:t xml:space="preserve">, </w:t>
      </w:r>
      <w:r w:rsidR="0013336D">
        <w:rPr>
          <w:bCs/>
          <w:color w:val="000000" w:themeColor="text1"/>
        </w:rPr>
        <w:t xml:space="preserve">coby </w:t>
      </w:r>
      <w:r w:rsidR="00004475">
        <w:rPr>
          <w:bCs/>
          <w:color w:val="000000" w:themeColor="text1"/>
        </w:rPr>
        <w:t>boj</w:t>
      </w:r>
      <w:r w:rsidR="0024718E">
        <w:rPr>
          <w:bCs/>
          <w:color w:val="000000" w:themeColor="text1"/>
        </w:rPr>
        <w:t xml:space="preserve"> rodičů a dětí</w:t>
      </w:r>
      <w:r w:rsidR="002441E5">
        <w:rPr>
          <w:bCs/>
          <w:color w:val="000000" w:themeColor="text1"/>
        </w:rPr>
        <w:t>. Kdy horoucnost, impulzivnost, nespoutanost</w:t>
      </w:r>
      <w:r>
        <w:rPr>
          <w:bCs/>
          <w:color w:val="000000" w:themeColor="text1"/>
        </w:rPr>
        <w:t>,</w:t>
      </w:r>
      <w:r w:rsidR="002441E5">
        <w:rPr>
          <w:bCs/>
          <w:color w:val="000000" w:themeColor="text1"/>
        </w:rPr>
        <w:t xml:space="preserve"> čisté</w:t>
      </w:r>
      <w:r w:rsidR="004813B9">
        <w:rPr>
          <w:bCs/>
          <w:color w:val="000000" w:themeColor="text1"/>
        </w:rPr>
        <w:t xml:space="preserve"> i</w:t>
      </w:r>
      <w:r w:rsidR="002441E5">
        <w:rPr>
          <w:bCs/>
          <w:color w:val="000000" w:themeColor="text1"/>
        </w:rPr>
        <w:t xml:space="preserve"> nezkrotné, </w:t>
      </w:r>
      <w:r w:rsidR="0013336D">
        <w:rPr>
          <w:bCs/>
          <w:color w:val="000000" w:themeColor="text1"/>
        </w:rPr>
        <w:t>srdečné</w:t>
      </w:r>
      <w:r w:rsidR="002441E5">
        <w:rPr>
          <w:bCs/>
          <w:color w:val="000000" w:themeColor="text1"/>
        </w:rPr>
        <w:t xml:space="preserve"> a sálající city mladých </w:t>
      </w:r>
      <w:r w:rsidR="00CF7FDD">
        <w:rPr>
          <w:bCs/>
          <w:color w:val="000000" w:themeColor="text1"/>
        </w:rPr>
        <w:t xml:space="preserve">naráží na </w:t>
      </w:r>
      <w:r w:rsidR="002441E5">
        <w:rPr>
          <w:bCs/>
          <w:color w:val="000000" w:themeColor="text1"/>
        </w:rPr>
        <w:t xml:space="preserve">chlad, mechaničnost a </w:t>
      </w:r>
      <w:r>
        <w:rPr>
          <w:bCs/>
          <w:color w:val="000000" w:themeColor="text1"/>
        </w:rPr>
        <w:t xml:space="preserve">drtící </w:t>
      </w:r>
      <w:r w:rsidR="002441E5">
        <w:rPr>
          <w:bCs/>
          <w:color w:val="000000" w:themeColor="text1"/>
        </w:rPr>
        <w:t>každodennost rodičů</w:t>
      </w:r>
      <w:r>
        <w:rPr>
          <w:bCs/>
          <w:color w:val="000000" w:themeColor="text1"/>
        </w:rPr>
        <w:t xml:space="preserve">. </w:t>
      </w:r>
    </w:p>
    <w:p w14:paraId="5CDCB5E6" w14:textId="56B00F9F" w:rsidR="004D1B0D" w:rsidRDefault="004D1B0D" w:rsidP="00031EE2">
      <w:pPr>
        <w:spacing w:after="327" w:line="265" w:lineRule="auto"/>
        <w:ind w:firstLine="708"/>
        <w:jc w:val="both"/>
        <w:rPr>
          <w:bCs/>
          <w:color w:val="000000" w:themeColor="text1"/>
        </w:rPr>
      </w:pPr>
      <w:proofErr w:type="gramStart"/>
      <w:r>
        <w:rPr>
          <w:bCs/>
          <w:color w:val="000000" w:themeColor="text1"/>
        </w:rPr>
        <w:t xml:space="preserve">Ono </w:t>
      </w:r>
      <w:r w:rsidR="00467D8D" w:rsidRPr="009F6D9A">
        <w:rPr>
          <w:bCs/>
          <w:color w:val="000000" w:themeColor="text1"/>
        </w:rPr>
        <w:t>-</w:t>
      </w:r>
      <w:r w:rsidRPr="009F6D9A">
        <w:rPr>
          <w:bCs/>
          <w:color w:val="000000" w:themeColor="text1"/>
        </w:rPr>
        <w:t>kdyby</w:t>
      </w:r>
      <w:proofErr w:type="gramEnd"/>
      <w:r w:rsidR="00467D8D">
        <w:rPr>
          <w:bCs/>
          <w:i/>
          <w:iCs/>
          <w:color w:val="000000" w:themeColor="text1"/>
        </w:rPr>
        <w:t>-</w:t>
      </w:r>
      <w:r w:rsidR="00F60F04">
        <w:rPr>
          <w:bCs/>
          <w:color w:val="000000" w:themeColor="text1"/>
        </w:rPr>
        <w:t xml:space="preserve">, spojované nejčastěji právě s touto Shakespearovskou tragédií, </w:t>
      </w:r>
      <w:r>
        <w:rPr>
          <w:bCs/>
          <w:color w:val="000000" w:themeColor="text1"/>
        </w:rPr>
        <w:t xml:space="preserve">je </w:t>
      </w:r>
      <w:r w:rsidR="00F60F04">
        <w:rPr>
          <w:bCs/>
          <w:color w:val="000000" w:themeColor="text1"/>
        </w:rPr>
        <w:t xml:space="preserve">tedy </w:t>
      </w:r>
      <w:r>
        <w:rPr>
          <w:bCs/>
          <w:color w:val="000000" w:themeColor="text1"/>
        </w:rPr>
        <w:t xml:space="preserve">pro Hilara předznamenáním </w:t>
      </w:r>
      <w:r w:rsidR="00467D8D">
        <w:rPr>
          <w:bCs/>
          <w:color w:val="000000" w:themeColor="text1"/>
        </w:rPr>
        <w:t xml:space="preserve">celé </w:t>
      </w:r>
      <w:r>
        <w:rPr>
          <w:bCs/>
          <w:color w:val="000000" w:themeColor="text1"/>
        </w:rPr>
        <w:t>hry</w:t>
      </w:r>
      <w:r w:rsidR="00F60F04">
        <w:rPr>
          <w:bCs/>
          <w:color w:val="000000" w:themeColor="text1"/>
        </w:rPr>
        <w:t>, ovšem trochu jinak</w:t>
      </w:r>
      <w:r w:rsidR="006B11F7">
        <w:rPr>
          <w:bCs/>
          <w:color w:val="000000" w:themeColor="text1"/>
        </w:rPr>
        <w:t>;</w:t>
      </w:r>
      <w:r w:rsidR="00F60F04">
        <w:rPr>
          <w:bCs/>
          <w:color w:val="000000" w:themeColor="text1"/>
        </w:rPr>
        <w:t xml:space="preserve"> z</w:t>
      </w:r>
      <w:r w:rsidR="00AE7CE7">
        <w:rPr>
          <w:bCs/>
          <w:color w:val="000000" w:themeColor="text1"/>
        </w:rPr>
        <w:t>a všemi náhodami</w:t>
      </w:r>
      <w:r>
        <w:rPr>
          <w:bCs/>
          <w:color w:val="000000" w:themeColor="text1"/>
        </w:rPr>
        <w:t>, které dvojici dovedou až ke spáchání sebevražd</w:t>
      </w:r>
      <w:r w:rsidR="00AE7CE7">
        <w:rPr>
          <w:bCs/>
          <w:color w:val="000000" w:themeColor="text1"/>
        </w:rPr>
        <w:t xml:space="preserve">, </w:t>
      </w:r>
      <w:r>
        <w:rPr>
          <w:bCs/>
          <w:color w:val="000000" w:themeColor="text1"/>
        </w:rPr>
        <w:t xml:space="preserve">nachází </w:t>
      </w:r>
      <w:r w:rsidR="00F60F04">
        <w:rPr>
          <w:bCs/>
          <w:color w:val="000000" w:themeColor="text1"/>
        </w:rPr>
        <w:t xml:space="preserve">totiž </w:t>
      </w:r>
      <w:r w:rsidRPr="00F60F04">
        <w:rPr>
          <w:bCs/>
          <w:color w:val="000000" w:themeColor="text1"/>
        </w:rPr>
        <w:t>jed</w:t>
      </w:r>
      <w:r w:rsidR="00F60F04">
        <w:rPr>
          <w:bCs/>
          <w:color w:val="000000" w:themeColor="text1"/>
        </w:rPr>
        <w:t>e</w:t>
      </w:r>
      <w:r w:rsidRPr="00F60F04">
        <w:rPr>
          <w:bCs/>
          <w:color w:val="000000" w:themeColor="text1"/>
        </w:rPr>
        <w:t>n</w:t>
      </w:r>
      <w:r>
        <w:rPr>
          <w:bCs/>
          <w:color w:val="000000" w:themeColor="text1"/>
        </w:rPr>
        <w:t xml:space="preserve"> úhrnný důvod a tím je</w:t>
      </w:r>
      <w:r w:rsidR="00467D8D">
        <w:rPr>
          <w:bCs/>
          <w:color w:val="000000" w:themeColor="text1"/>
        </w:rPr>
        <w:t xml:space="preserve"> </w:t>
      </w:r>
      <w:r w:rsidRPr="009F6D9A">
        <w:rPr>
          <w:bCs/>
          <w:color w:val="000000" w:themeColor="text1"/>
        </w:rPr>
        <w:t>láska</w:t>
      </w:r>
      <w:r w:rsidR="00467D8D">
        <w:rPr>
          <w:bCs/>
          <w:color w:val="000000" w:themeColor="text1"/>
        </w:rPr>
        <w:t xml:space="preserve">. </w:t>
      </w:r>
      <w:r w:rsidR="00AE7CE7">
        <w:rPr>
          <w:bCs/>
          <w:color w:val="000000" w:themeColor="text1"/>
        </w:rPr>
        <w:t>Uvažuje nad ní jako nad</w:t>
      </w:r>
      <w:r w:rsidR="00467D8D">
        <w:rPr>
          <w:bCs/>
          <w:color w:val="000000" w:themeColor="text1"/>
        </w:rPr>
        <w:t xml:space="preserve"> </w:t>
      </w:r>
      <w:r w:rsidR="00AE7CE7">
        <w:rPr>
          <w:bCs/>
          <w:color w:val="000000" w:themeColor="text1"/>
        </w:rPr>
        <w:t>„</w:t>
      </w:r>
      <w:r w:rsidR="004034B2">
        <w:rPr>
          <w:color w:val="000000" w:themeColor="text1"/>
        </w:rPr>
        <w:sym w:font="Symbol" w:char="F05B"/>
      </w:r>
      <w:r w:rsidR="004034B2">
        <w:rPr>
          <w:color w:val="000000" w:themeColor="text1"/>
        </w:rPr>
        <w:t>…</w:t>
      </w:r>
      <w:r w:rsidR="004034B2">
        <w:rPr>
          <w:color w:val="000000" w:themeColor="text1"/>
        </w:rPr>
        <w:sym w:font="Symbol" w:char="F05D"/>
      </w:r>
      <w:r w:rsidR="00AE7CE7">
        <w:rPr>
          <w:bCs/>
          <w:color w:val="000000" w:themeColor="text1"/>
        </w:rPr>
        <w:t>nejdramatičtější událostí lidského života mezi zrozením a smrtí.“</w:t>
      </w:r>
      <w:r w:rsidR="00AE7CE7">
        <w:rPr>
          <w:rStyle w:val="Znakapoznpodarou"/>
          <w:bCs/>
          <w:color w:val="000000" w:themeColor="text1"/>
        </w:rPr>
        <w:footnoteReference w:id="38"/>
      </w:r>
      <w:r w:rsidR="00AE7CE7">
        <w:rPr>
          <w:bCs/>
          <w:color w:val="000000" w:themeColor="text1"/>
        </w:rPr>
        <w:t xml:space="preserve"> a je pro něj proto </w:t>
      </w:r>
      <w:r w:rsidR="00467D8D">
        <w:rPr>
          <w:bCs/>
          <w:color w:val="000000" w:themeColor="text1"/>
        </w:rPr>
        <w:t>tragická, že není schopna zdravého rozumu</w:t>
      </w:r>
      <w:r w:rsidR="00AE7CE7">
        <w:rPr>
          <w:bCs/>
          <w:color w:val="000000" w:themeColor="text1"/>
        </w:rPr>
        <w:t>.</w:t>
      </w:r>
      <w:r w:rsidR="00467D8D">
        <w:rPr>
          <w:bCs/>
          <w:color w:val="000000" w:themeColor="text1"/>
        </w:rPr>
        <w:t xml:space="preserve"> </w:t>
      </w:r>
      <w:r w:rsidR="00AE7CE7">
        <w:rPr>
          <w:bCs/>
          <w:color w:val="000000" w:themeColor="text1"/>
        </w:rPr>
        <w:t>M</w:t>
      </w:r>
      <w:r w:rsidR="00467D8D">
        <w:rPr>
          <w:bCs/>
          <w:color w:val="000000" w:themeColor="text1"/>
        </w:rPr>
        <w:t xml:space="preserve">ilostné vzplanutí kvapí, </w:t>
      </w:r>
      <w:r w:rsidR="0098572F">
        <w:rPr>
          <w:bCs/>
          <w:color w:val="000000" w:themeColor="text1"/>
        </w:rPr>
        <w:t xml:space="preserve">protože </w:t>
      </w:r>
      <w:r w:rsidR="00AE7CE7">
        <w:rPr>
          <w:bCs/>
          <w:color w:val="000000" w:themeColor="text1"/>
        </w:rPr>
        <w:t xml:space="preserve">reálný čas se pro něj </w:t>
      </w:r>
      <w:r w:rsidR="00467D8D">
        <w:rPr>
          <w:bCs/>
          <w:color w:val="000000" w:themeColor="text1"/>
        </w:rPr>
        <w:t>příliš plahočí. Milenci jednají rychle</w:t>
      </w:r>
      <w:r w:rsidR="00AE7CE7">
        <w:rPr>
          <w:bCs/>
          <w:color w:val="000000" w:themeColor="text1"/>
        </w:rPr>
        <w:t>,</w:t>
      </w:r>
      <w:r w:rsidR="00467D8D">
        <w:rPr>
          <w:bCs/>
          <w:color w:val="000000" w:themeColor="text1"/>
        </w:rPr>
        <w:t xml:space="preserve"> bez rozmyslu</w:t>
      </w:r>
      <w:r w:rsidR="00AE7CE7">
        <w:rPr>
          <w:bCs/>
          <w:color w:val="000000" w:themeColor="text1"/>
        </w:rPr>
        <w:t xml:space="preserve"> a </w:t>
      </w:r>
      <w:r w:rsidR="00467D8D">
        <w:rPr>
          <w:bCs/>
          <w:color w:val="000000" w:themeColor="text1"/>
        </w:rPr>
        <w:t xml:space="preserve">reakce starších </w:t>
      </w:r>
      <w:r w:rsidR="00AE7CE7">
        <w:rPr>
          <w:bCs/>
          <w:color w:val="000000" w:themeColor="text1"/>
        </w:rPr>
        <w:t xml:space="preserve">není </w:t>
      </w:r>
      <w:r w:rsidR="00467D8D">
        <w:rPr>
          <w:bCs/>
          <w:color w:val="000000" w:themeColor="text1"/>
        </w:rPr>
        <w:t xml:space="preserve">adekvátní, </w:t>
      </w:r>
      <w:r w:rsidR="00AE7CE7">
        <w:rPr>
          <w:bCs/>
          <w:color w:val="000000" w:themeColor="text1"/>
        </w:rPr>
        <w:t>je příliš uvážlivá</w:t>
      </w:r>
      <w:r w:rsidR="009D74E2">
        <w:rPr>
          <w:bCs/>
          <w:color w:val="000000" w:themeColor="text1"/>
        </w:rPr>
        <w:t xml:space="preserve"> a</w:t>
      </w:r>
      <w:r w:rsidR="00AE7CE7">
        <w:rPr>
          <w:bCs/>
          <w:color w:val="000000" w:themeColor="text1"/>
        </w:rPr>
        <w:t xml:space="preserve"> nemá v sobě dostatek </w:t>
      </w:r>
      <w:r w:rsidR="00F60F04">
        <w:rPr>
          <w:bCs/>
          <w:color w:val="000000" w:themeColor="text1"/>
        </w:rPr>
        <w:t>soucitu</w:t>
      </w:r>
      <w:r w:rsidR="00467D8D">
        <w:rPr>
          <w:bCs/>
          <w:color w:val="000000" w:themeColor="text1"/>
        </w:rPr>
        <w:t>.</w:t>
      </w:r>
      <w:r w:rsidR="006B11F7">
        <w:rPr>
          <w:bCs/>
          <w:color w:val="000000" w:themeColor="text1"/>
        </w:rPr>
        <w:t xml:space="preserve"> „Novému provedení Romea nezáleží tedy tak příliš na tom, že ve Veroně bojují Montekové s </w:t>
      </w:r>
      <w:proofErr w:type="spellStart"/>
      <w:r w:rsidR="006B11F7">
        <w:rPr>
          <w:bCs/>
          <w:color w:val="000000" w:themeColor="text1"/>
        </w:rPr>
        <w:t>Capulety</w:t>
      </w:r>
      <w:proofErr w:type="spellEnd"/>
      <w:r w:rsidR="006B11F7">
        <w:rPr>
          <w:bCs/>
          <w:color w:val="000000" w:themeColor="text1"/>
        </w:rPr>
        <w:t xml:space="preserve">, jako spíše na tom, že na celém světě bojují Romeové a Julie </w:t>
      </w:r>
      <w:r w:rsidR="004034B2">
        <w:rPr>
          <w:color w:val="000000" w:themeColor="text1"/>
        </w:rPr>
        <w:sym w:font="Symbol" w:char="F05B"/>
      </w:r>
      <w:r w:rsidR="004034B2">
        <w:rPr>
          <w:color w:val="000000" w:themeColor="text1"/>
        </w:rPr>
        <w:t>…</w:t>
      </w:r>
      <w:r w:rsidR="004034B2">
        <w:rPr>
          <w:color w:val="000000" w:themeColor="text1"/>
        </w:rPr>
        <w:sym w:font="Symbol" w:char="F05D"/>
      </w:r>
      <w:r w:rsidR="006B11F7">
        <w:rPr>
          <w:bCs/>
          <w:color w:val="000000" w:themeColor="text1"/>
        </w:rPr>
        <w:t xml:space="preserve"> s okoralým, suchým, scvrklým rozumem starých Monteků a starých </w:t>
      </w:r>
      <w:proofErr w:type="spellStart"/>
      <w:r w:rsidR="006B11F7">
        <w:rPr>
          <w:bCs/>
          <w:color w:val="000000" w:themeColor="text1"/>
        </w:rPr>
        <w:t>Capuletů</w:t>
      </w:r>
      <w:proofErr w:type="spellEnd"/>
      <w:r w:rsidR="006B11F7">
        <w:rPr>
          <w:bCs/>
          <w:color w:val="000000" w:themeColor="text1"/>
        </w:rPr>
        <w:t>, kteří vraždí svým nepochopením.“</w:t>
      </w:r>
      <w:r w:rsidR="006B11F7">
        <w:rPr>
          <w:rStyle w:val="Znakapoznpodarou"/>
          <w:bCs/>
          <w:color w:val="000000" w:themeColor="text1"/>
        </w:rPr>
        <w:footnoteReference w:id="39"/>
      </w:r>
      <w:r w:rsidR="00EC624F">
        <w:rPr>
          <w:bCs/>
          <w:color w:val="000000" w:themeColor="text1"/>
        </w:rPr>
        <w:t xml:space="preserve"> zněl Hilarův názor.</w:t>
      </w:r>
    </w:p>
    <w:p w14:paraId="6F34E2D5" w14:textId="72173100" w:rsidR="002200C0" w:rsidRPr="00FE4A27" w:rsidRDefault="00AE7CE7" w:rsidP="00031EE2">
      <w:pPr>
        <w:spacing w:after="327" w:line="265" w:lineRule="auto"/>
        <w:ind w:firstLine="708"/>
        <w:jc w:val="both"/>
        <w:rPr>
          <w:bCs/>
          <w:color w:val="FF0000"/>
        </w:rPr>
      </w:pPr>
      <w:r>
        <w:rPr>
          <w:bCs/>
          <w:color w:val="000000" w:themeColor="text1"/>
        </w:rPr>
        <w:t xml:space="preserve">Šéf činohry Národního divadla </w:t>
      </w:r>
      <w:r w:rsidR="0046155D">
        <w:rPr>
          <w:bCs/>
          <w:color w:val="000000" w:themeColor="text1"/>
        </w:rPr>
        <w:t xml:space="preserve">chtěl </w:t>
      </w:r>
      <w:r w:rsidR="006B11F7">
        <w:rPr>
          <w:bCs/>
          <w:color w:val="000000" w:themeColor="text1"/>
        </w:rPr>
        <w:t>dříve rytířsky, romanticky nahlíženou tragédii přiblíž</w:t>
      </w:r>
      <w:r w:rsidR="0078039D">
        <w:rPr>
          <w:bCs/>
          <w:color w:val="000000" w:themeColor="text1"/>
        </w:rPr>
        <w:t>it</w:t>
      </w:r>
      <w:r w:rsidR="006B11F7">
        <w:rPr>
          <w:bCs/>
          <w:color w:val="000000" w:themeColor="text1"/>
        </w:rPr>
        <w:t xml:space="preserve"> divákům důvěrn</w:t>
      </w:r>
      <w:r w:rsidR="002200C0">
        <w:rPr>
          <w:bCs/>
          <w:color w:val="000000" w:themeColor="text1"/>
        </w:rPr>
        <w:t>ě známou biologickou věcností</w:t>
      </w:r>
      <w:r w:rsidR="0046155D">
        <w:rPr>
          <w:bCs/>
          <w:color w:val="000000" w:themeColor="text1"/>
        </w:rPr>
        <w:t xml:space="preserve"> a</w:t>
      </w:r>
      <w:r w:rsidR="002200C0">
        <w:rPr>
          <w:bCs/>
          <w:color w:val="000000" w:themeColor="text1"/>
        </w:rPr>
        <w:t xml:space="preserve"> zobrazi</w:t>
      </w:r>
      <w:r w:rsidR="0078039D">
        <w:rPr>
          <w:bCs/>
          <w:color w:val="000000" w:themeColor="text1"/>
        </w:rPr>
        <w:t>t</w:t>
      </w:r>
      <w:r w:rsidR="002200C0">
        <w:rPr>
          <w:bCs/>
          <w:color w:val="000000" w:themeColor="text1"/>
        </w:rPr>
        <w:t xml:space="preserve"> </w:t>
      </w:r>
      <w:r w:rsidR="0078039D">
        <w:rPr>
          <w:bCs/>
          <w:color w:val="000000" w:themeColor="text1"/>
        </w:rPr>
        <w:t>„</w:t>
      </w:r>
      <w:r w:rsidR="00EB4909">
        <w:rPr>
          <w:color w:val="000000" w:themeColor="text1"/>
        </w:rPr>
        <w:sym w:font="Symbol" w:char="F05B"/>
      </w:r>
      <w:r w:rsidR="00EB4909">
        <w:rPr>
          <w:color w:val="000000" w:themeColor="text1"/>
        </w:rPr>
        <w:t>…</w:t>
      </w:r>
      <w:r w:rsidR="00EB4909">
        <w:rPr>
          <w:color w:val="000000" w:themeColor="text1"/>
        </w:rPr>
        <w:sym w:font="Symbol" w:char="F05D"/>
      </w:r>
      <w:r w:rsidR="00EB4909">
        <w:rPr>
          <w:color w:val="000000" w:themeColor="text1"/>
        </w:rPr>
        <w:t xml:space="preserve"> </w:t>
      </w:r>
      <w:r w:rsidR="002200C0">
        <w:rPr>
          <w:bCs/>
          <w:color w:val="000000" w:themeColor="text1"/>
        </w:rPr>
        <w:t xml:space="preserve">všem lidem zřetelnou </w:t>
      </w:r>
      <w:r w:rsidR="0078039D">
        <w:rPr>
          <w:bCs/>
          <w:color w:val="000000" w:themeColor="text1"/>
        </w:rPr>
        <w:t>skutečnost.“</w:t>
      </w:r>
      <w:r w:rsidR="0078039D">
        <w:rPr>
          <w:rStyle w:val="Znakapoznpodarou"/>
          <w:bCs/>
          <w:color w:val="000000" w:themeColor="text1"/>
        </w:rPr>
        <w:footnoteReference w:id="40"/>
      </w:r>
      <w:r w:rsidR="002200C0">
        <w:rPr>
          <w:bCs/>
          <w:color w:val="000000" w:themeColor="text1"/>
        </w:rPr>
        <w:t xml:space="preserve">. </w:t>
      </w:r>
      <w:r w:rsidR="0078039D">
        <w:rPr>
          <w:bCs/>
          <w:color w:val="000000" w:themeColor="text1"/>
        </w:rPr>
        <w:t xml:space="preserve">Podstatná </w:t>
      </w:r>
      <w:r w:rsidR="0046155D">
        <w:rPr>
          <w:bCs/>
          <w:color w:val="000000" w:themeColor="text1"/>
        </w:rPr>
        <w:t xml:space="preserve">pro něj </w:t>
      </w:r>
      <w:r w:rsidR="0078039D">
        <w:rPr>
          <w:bCs/>
          <w:color w:val="000000" w:themeColor="text1"/>
        </w:rPr>
        <w:t>byla vnitřní dramatizac</w:t>
      </w:r>
      <w:r w:rsidR="00C42235">
        <w:rPr>
          <w:bCs/>
          <w:color w:val="000000" w:themeColor="text1"/>
        </w:rPr>
        <w:t>e</w:t>
      </w:r>
      <w:r w:rsidR="0078039D">
        <w:rPr>
          <w:bCs/>
          <w:color w:val="000000" w:themeColor="text1"/>
        </w:rPr>
        <w:t xml:space="preserve"> fabule </w:t>
      </w:r>
      <w:r w:rsidR="0078039D">
        <w:rPr>
          <w:bCs/>
          <w:i/>
          <w:iCs/>
          <w:color w:val="000000" w:themeColor="text1"/>
        </w:rPr>
        <w:t>Romea a Julie</w:t>
      </w:r>
      <w:r w:rsidR="00CF0E03">
        <w:rPr>
          <w:bCs/>
          <w:color w:val="000000" w:themeColor="text1"/>
        </w:rPr>
        <w:t xml:space="preserve">. </w:t>
      </w:r>
      <w:r w:rsidR="00CF0E03" w:rsidRPr="00CF0E03">
        <w:rPr>
          <w:bCs/>
          <w:color w:val="000000" w:themeColor="text1"/>
        </w:rPr>
        <w:t xml:space="preserve">Tento záměr se mu </w:t>
      </w:r>
      <w:r w:rsidR="00121AE2">
        <w:rPr>
          <w:bCs/>
          <w:color w:val="000000" w:themeColor="text1"/>
        </w:rPr>
        <w:t xml:space="preserve">naplnil </w:t>
      </w:r>
      <w:r w:rsidR="00CF0E03" w:rsidRPr="00CF0E03">
        <w:rPr>
          <w:bCs/>
          <w:color w:val="000000" w:themeColor="text1"/>
        </w:rPr>
        <w:t xml:space="preserve">díky dynamickým hereckým výkonům, v nichž dominantní roli hrál </w:t>
      </w:r>
      <w:r w:rsidR="00262F69">
        <w:rPr>
          <w:bCs/>
          <w:color w:val="000000" w:themeColor="text1"/>
        </w:rPr>
        <w:t xml:space="preserve">prudký </w:t>
      </w:r>
      <w:r w:rsidR="00CF0E03" w:rsidRPr="00CF0E03">
        <w:rPr>
          <w:bCs/>
          <w:color w:val="000000" w:themeColor="text1"/>
        </w:rPr>
        <w:t>pohybový projev.</w:t>
      </w:r>
      <w:r w:rsidR="00CF0E03">
        <w:rPr>
          <w:bCs/>
          <w:color w:val="000000" w:themeColor="text1"/>
        </w:rPr>
        <w:t xml:space="preserve"> </w:t>
      </w:r>
      <w:r w:rsidR="0078039D">
        <w:rPr>
          <w:bCs/>
          <w:color w:val="000000" w:themeColor="text1"/>
        </w:rPr>
        <w:t>Naopak</w:t>
      </w:r>
      <w:r w:rsidR="00262F69">
        <w:rPr>
          <w:bCs/>
          <w:color w:val="000000" w:themeColor="text1"/>
        </w:rPr>
        <w:t xml:space="preserve"> mu</w:t>
      </w:r>
      <w:r w:rsidR="0078039D">
        <w:rPr>
          <w:bCs/>
          <w:color w:val="000000" w:themeColor="text1"/>
        </w:rPr>
        <w:t xml:space="preserve"> n</w:t>
      </w:r>
      <w:r w:rsidR="002200C0">
        <w:rPr>
          <w:bCs/>
          <w:color w:val="000000" w:themeColor="text1"/>
        </w:rPr>
        <w:t>ezáleželo tolik na vnějším vystavění světa</w:t>
      </w:r>
      <w:r w:rsidR="00262F69">
        <w:rPr>
          <w:bCs/>
          <w:color w:val="000000" w:themeColor="text1"/>
        </w:rPr>
        <w:t>,</w:t>
      </w:r>
      <w:r w:rsidR="002200C0">
        <w:rPr>
          <w:bCs/>
          <w:color w:val="000000" w:themeColor="text1"/>
        </w:rPr>
        <w:t xml:space="preserve"> odmítl dekorativnost, zaběhlé herecké žánry, </w:t>
      </w:r>
      <w:r w:rsidR="002200C0" w:rsidRPr="002200C0">
        <w:rPr>
          <w:bCs/>
          <w:i/>
          <w:iCs/>
          <w:color w:val="000000" w:themeColor="text1"/>
        </w:rPr>
        <w:t>Shakespearovské jeviště</w:t>
      </w:r>
      <w:r w:rsidR="002200C0">
        <w:rPr>
          <w:bCs/>
          <w:i/>
          <w:iCs/>
          <w:color w:val="000000" w:themeColor="text1"/>
        </w:rPr>
        <w:t xml:space="preserve"> </w:t>
      </w:r>
      <w:r w:rsidR="002200C0">
        <w:rPr>
          <w:bCs/>
          <w:color w:val="000000" w:themeColor="text1"/>
        </w:rPr>
        <w:t>a „</w:t>
      </w:r>
      <w:r w:rsidR="00EB4909">
        <w:rPr>
          <w:color w:val="000000" w:themeColor="text1"/>
        </w:rPr>
        <w:sym w:font="Symbol" w:char="F05B"/>
      </w:r>
      <w:r w:rsidR="00EB4909">
        <w:rPr>
          <w:color w:val="000000" w:themeColor="text1"/>
        </w:rPr>
        <w:t>…</w:t>
      </w:r>
      <w:r w:rsidR="00EB4909">
        <w:rPr>
          <w:color w:val="000000" w:themeColor="text1"/>
        </w:rPr>
        <w:sym w:font="Symbol" w:char="F05D"/>
      </w:r>
      <w:r w:rsidR="00EB4909">
        <w:rPr>
          <w:color w:val="000000" w:themeColor="text1"/>
        </w:rPr>
        <w:t xml:space="preserve"> </w:t>
      </w:r>
      <w:r w:rsidR="002200C0">
        <w:rPr>
          <w:bCs/>
          <w:color w:val="000000" w:themeColor="text1"/>
        </w:rPr>
        <w:t>otrocký realismus</w:t>
      </w:r>
      <w:r w:rsidR="00EB4909">
        <w:rPr>
          <w:bCs/>
          <w:color w:val="000000" w:themeColor="text1"/>
        </w:rPr>
        <w:t xml:space="preserve"> </w:t>
      </w:r>
      <w:r w:rsidR="00EB4909">
        <w:rPr>
          <w:color w:val="000000" w:themeColor="text1"/>
        </w:rPr>
        <w:sym w:font="Symbol" w:char="F05B"/>
      </w:r>
      <w:r w:rsidR="00EB4909">
        <w:rPr>
          <w:color w:val="000000" w:themeColor="text1"/>
        </w:rPr>
        <w:t>…</w:t>
      </w:r>
      <w:r w:rsidR="00EB4909">
        <w:rPr>
          <w:color w:val="000000" w:themeColor="text1"/>
        </w:rPr>
        <w:sym w:font="Symbol" w:char="F05D"/>
      </w:r>
      <w:r w:rsidR="002200C0">
        <w:rPr>
          <w:bCs/>
          <w:color w:val="000000" w:themeColor="text1"/>
        </w:rPr>
        <w:t>“</w:t>
      </w:r>
      <w:r w:rsidR="002200C0">
        <w:rPr>
          <w:rStyle w:val="Znakapoznpodarou"/>
          <w:bCs/>
          <w:color w:val="000000" w:themeColor="text1"/>
        </w:rPr>
        <w:footnoteReference w:id="41"/>
      </w:r>
      <w:r w:rsidR="002200C0">
        <w:rPr>
          <w:bCs/>
          <w:color w:val="000000" w:themeColor="text1"/>
        </w:rPr>
        <w:t xml:space="preserve">. </w:t>
      </w:r>
    </w:p>
    <w:p w14:paraId="0B916EBE" w14:textId="77777777" w:rsidR="004A1689" w:rsidRDefault="007C5FC8" w:rsidP="005A5618">
      <w:pPr>
        <w:pStyle w:val="Nadpis2"/>
      </w:pPr>
      <w:bookmarkStart w:id="8" w:name="_Toc231137868"/>
      <w:r>
        <w:t>Ambivalentní přijetí</w:t>
      </w:r>
      <w:bookmarkEnd w:id="8"/>
    </w:p>
    <w:p w14:paraId="03606A72" w14:textId="07781548" w:rsidR="00D23901" w:rsidRDefault="00EC624F" w:rsidP="00AD7AA9">
      <w:pPr>
        <w:spacing w:after="327" w:line="265" w:lineRule="auto"/>
        <w:jc w:val="both"/>
        <w:rPr>
          <w:bCs/>
          <w:color w:val="000000" w:themeColor="text1"/>
        </w:rPr>
      </w:pPr>
      <w:r>
        <w:rPr>
          <w:bCs/>
          <w:color w:val="000000" w:themeColor="text1"/>
        </w:rPr>
        <w:t>Bohužel a</w:t>
      </w:r>
      <w:r w:rsidR="00BC50D8">
        <w:rPr>
          <w:bCs/>
          <w:color w:val="000000" w:themeColor="text1"/>
        </w:rPr>
        <w:t>ni tentokrát kritické ohlasy Hilara příliš nešetřily. V</w:t>
      </w:r>
      <w:r w:rsidR="00D23901">
        <w:rPr>
          <w:bCs/>
          <w:color w:val="000000" w:themeColor="text1"/>
        </w:rPr>
        <w:t>áclav</w:t>
      </w:r>
      <w:r w:rsidR="00BC50D8">
        <w:rPr>
          <w:bCs/>
          <w:color w:val="000000" w:themeColor="text1"/>
        </w:rPr>
        <w:t xml:space="preserve"> Fryček</w:t>
      </w:r>
      <w:r w:rsidR="001E42E9">
        <w:rPr>
          <w:bCs/>
          <w:color w:val="000000" w:themeColor="text1"/>
        </w:rPr>
        <w:t xml:space="preserve"> z </w:t>
      </w:r>
      <w:r w:rsidR="001E42E9" w:rsidRPr="00D23901">
        <w:rPr>
          <w:bCs/>
          <w:i/>
          <w:iCs/>
          <w:color w:val="000000" w:themeColor="text1"/>
        </w:rPr>
        <w:t xml:space="preserve">Olomouckého deníku Pozor </w:t>
      </w:r>
      <w:r w:rsidR="001E42E9">
        <w:rPr>
          <w:bCs/>
          <w:color w:val="000000" w:themeColor="text1"/>
        </w:rPr>
        <w:t>zpochybnil jeho interpretaci a ozna</w:t>
      </w:r>
      <w:r w:rsidR="00AD7AA9">
        <w:rPr>
          <w:bCs/>
          <w:color w:val="000000" w:themeColor="text1"/>
        </w:rPr>
        <w:t>čil</w:t>
      </w:r>
      <w:r w:rsidR="001E42E9">
        <w:rPr>
          <w:bCs/>
          <w:color w:val="000000" w:themeColor="text1"/>
        </w:rPr>
        <w:t xml:space="preserve"> ji za </w:t>
      </w:r>
      <w:r w:rsidR="001E42E9" w:rsidRPr="009F6D9A">
        <w:rPr>
          <w:bCs/>
          <w:color w:val="000000" w:themeColor="text1"/>
        </w:rPr>
        <w:t>zkreslující</w:t>
      </w:r>
      <w:r w:rsidR="00D23901" w:rsidRPr="009F6D9A">
        <w:rPr>
          <w:bCs/>
          <w:color w:val="000000" w:themeColor="text1"/>
        </w:rPr>
        <w:t xml:space="preserve">. </w:t>
      </w:r>
      <w:r w:rsidR="00D23901">
        <w:rPr>
          <w:bCs/>
          <w:color w:val="000000" w:themeColor="text1"/>
        </w:rPr>
        <w:t xml:space="preserve">Režiséra </w:t>
      </w:r>
      <w:r w:rsidR="00AD7AA9">
        <w:rPr>
          <w:bCs/>
          <w:color w:val="000000" w:themeColor="text1"/>
        </w:rPr>
        <w:t>charakterizoval jako domýšlivého</w:t>
      </w:r>
      <w:r w:rsidR="00D23901">
        <w:rPr>
          <w:bCs/>
          <w:color w:val="000000" w:themeColor="text1"/>
        </w:rPr>
        <w:t xml:space="preserve"> a obrovsky pyšného, když si dovolil dle něj až příliš </w:t>
      </w:r>
      <w:r w:rsidR="00D23901">
        <w:rPr>
          <w:bCs/>
          <w:color w:val="000000" w:themeColor="text1"/>
        </w:rPr>
        <w:lastRenderedPageBreak/>
        <w:t xml:space="preserve">svéhlavě Shakespeara vyložit jinak než jako drama velké lásky. </w:t>
      </w:r>
      <w:r w:rsidR="00AD7AA9">
        <w:rPr>
          <w:bCs/>
          <w:color w:val="000000" w:themeColor="text1"/>
        </w:rPr>
        <w:t>Dle něj by se totiž dalo označit rovněž za drama</w:t>
      </w:r>
      <w:r w:rsidR="00D23901">
        <w:rPr>
          <w:bCs/>
          <w:color w:val="000000" w:themeColor="text1"/>
        </w:rPr>
        <w:t xml:space="preserve"> </w:t>
      </w:r>
      <w:r w:rsidR="00D23901" w:rsidRPr="00E20D7B">
        <w:rPr>
          <w:bCs/>
          <w:color w:val="000000" w:themeColor="text1"/>
        </w:rPr>
        <w:t>františkánské neopatrnosti</w:t>
      </w:r>
      <w:r w:rsidR="00D23901">
        <w:rPr>
          <w:bCs/>
          <w:color w:val="000000" w:themeColor="text1"/>
        </w:rPr>
        <w:t xml:space="preserve">, </w:t>
      </w:r>
      <w:r w:rsidR="00AD7AA9">
        <w:rPr>
          <w:bCs/>
          <w:color w:val="000000" w:themeColor="text1"/>
        </w:rPr>
        <w:t xml:space="preserve">pokud jej již charakterizujeme jako </w:t>
      </w:r>
      <w:r w:rsidR="00AD7AA9" w:rsidRPr="00E20D7B">
        <w:rPr>
          <w:bCs/>
          <w:color w:val="000000" w:themeColor="text1"/>
        </w:rPr>
        <w:t>drama rodinné</w:t>
      </w:r>
      <w:r w:rsidR="00AD7AA9">
        <w:rPr>
          <w:bCs/>
          <w:color w:val="000000" w:themeColor="text1"/>
        </w:rPr>
        <w:t xml:space="preserve">, ovšem pokaždé by se dle Fryčka jednalo o špatné pochopení </w:t>
      </w:r>
      <w:r w:rsidR="00AD7AA9">
        <w:rPr>
          <w:bCs/>
          <w:i/>
          <w:iCs/>
          <w:color w:val="000000" w:themeColor="text1"/>
        </w:rPr>
        <w:t>Romea a Julie</w:t>
      </w:r>
      <w:r w:rsidR="00AD7AA9">
        <w:rPr>
          <w:bCs/>
          <w:color w:val="000000" w:themeColor="text1"/>
        </w:rPr>
        <w:t>. Naštěstí prý inscenace dopadla dobře, „</w:t>
      </w:r>
      <w:r w:rsidR="00AA2232">
        <w:rPr>
          <w:color w:val="000000" w:themeColor="text1"/>
        </w:rPr>
        <w:sym w:font="Symbol" w:char="F05B"/>
      </w:r>
      <w:r w:rsidR="00AA2232">
        <w:rPr>
          <w:color w:val="000000" w:themeColor="text1"/>
        </w:rPr>
        <w:t>…</w:t>
      </w:r>
      <w:r w:rsidR="00AA2232">
        <w:rPr>
          <w:color w:val="000000" w:themeColor="text1"/>
        </w:rPr>
        <w:sym w:font="Symbol" w:char="F05D"/>
      </w:r>
      <w:r w:rsidR="00AA2232">
        <w:rPr>
          <w:color w:val="000000" w:themeColor="text1"/>
        </w:rPr>
        <w:t xml:space="preserve"> </w:t>
      </w:r>
      <w:r w:rsidR="00AD7AA9">
        <w:rPr>
          <w:bCs/>
          <w:color w:val="000000" w:themeColor="text1"/>
        </w:rPr>
        <w:t>Hilar byl konečně autorem přemožen a herci se mu na tolik vymkli z ruky, že mohli tlumočit více individuality své než jeho</w:t>
      </w:r>
      <w:r w:rsidR="00AA2232">
        <w:rPr>
          <w:bCs/>
          <w:color w:val="000000" w:themeColor="text1"/>
        </w:rPr>
        <w:t xml:space="preserve"> </w:t>
      </w:r>
      <w:r w:rsidR="00AA2232">
        <w:rPr>
          <w:color w:val="000000" w:themeColor="text1"/>
        </w:rPr>
        <w:sym w:font="Symbol" w:char="F05B"/>
      </w:r>
      <w:r w:rsidR="00AA2232">
        <w:rPr>
          <w:color w:val="000000" w:themeColor="text1"/>
        </w:rPr>
        <w:t>…</w:t>
      </w:r>
      <w:r w:rsidR="00AA2232">
        <w:rPr>
          <w:color w:val="000000" w:themeColor="text1"/>
        </w:rPr>
        <w:sym w:font="Symbol" w:char="F05D"/>
      </w:r>
      <w:r w:rsidR="00AD7AA9">
        <w:rPr>
          <w:bCs/>
          <w:color w:val="000000" w:themeColor="text1"/>
        </w:rPr>
        <w:t>“</w:t>
      </w:r>
      <w:r w:rsidR="00AD7AA9">
        <w:rPr>
          <w:rStyle w:val="Znakapoznpodarou"/>
          <w:bCs/>
          <w:color w:val="000000" w:themeColor="text1"/>
        </w:rPr>
        <w:footnoteReference w:id="42"/>
      </w:r>
      <w:r w:rsidR="00AD7AA9">
        <w:rPr>
          <w:bCs/>
          <w:color w:val="000000" w:themeColor="text1"/>
        </w:rPr>
        <w:t xml:space="preserve"> a tak „</w:t>
      </w:r>
      <w:r w:rsidR="00AA2232">
        <w:rPr>
          <w:color w:val="000000" w:themeColor="text1"/>
        </w:rPr>
        <w:sym w:font="Symbol" w:char="F05B"/>
      </w:r>
      <w:r w:rsidR="00AA2232">
        <w:rPr>
          <w:color w:val="000000" w:themeColor="text1"/>
        </w:rPr>
        <w:t>…</w:t>
      </w:r>
      <w:r w:rsidR="00AA2232">
        <w:rPr>
          <w:color w:val="000000" w:themeColor="text1"/>
        </w:rPr>
        <w:sym w:font="Symbol" w:char="F05D"/>
      </w:r>
      <w:r w:rsidR="00AA2232">
        <w:rPr>
          <w:color w:val="000000" w:themeColor="text1"/>
        </w:rPr>
        <w:t xml:space="preserve"> </w:t>
      </w:r>
      <w:r w:rsidR="00AD7AA9">
        <w:rPr>
          <w:bCs/>
          <w:color w:val="000000" w:themeColor="text1"/>
        </w:rPr>
        <w:t>vzplanuli oba jen bezmeznou láskou a odboje k rodičům v nich nebylo</w:t>
      </w:r>
      <w:r w:rsidR="00AA2232">
        <w:rPr>
          <w:bCs/>
          <w:color w:val="000000" w:themeColor="text1"/>
        </w:rPr>
        <w:t xml:space="preserve"> </w:t>
      </w:r>
      <w:r w:rsidR="00AA2232">
        <w:rPr>
          <w:color w:val="000000" w:themeColor="text1"/>
        </w:rPr>
        <w:sym w:font="Symbol" w:char="F05B"/>
      </w:r>
      <w:r w:rsidR="00AA2232">
        <w:rPr>
          <w:color w:val="000000" w:themeColor="text1"/>
        </w:rPr>
        <w:t>…</w:t>
      </w:r>
      <w:r w:rsidR="00AA2232">
        <w:rPr>
          <w:color w:val="000000" w:themeColor="text1"/>
        </w:rPr>
        <w:sym w:font="Symbol" w:char="F05D"/>
      </w:r>
      <w:r w:rsidR="00AD7AA9">
        <w:rPr>
          <w:bCs/>
          <w:color w:val="000000" w:themeColor="text1"/>
        </w:rPr>
        <w:t>“</w:t>
      </w:r>
      <w:r w:rsidR="00AD7AA9">
        <w:rPr>
          <w:rStyle w:val="Znakapoznpodarou"/>
          <w:bCs/>
          <w:color w:val="000000" w:themeColor="text1"/>
        </w:rPr>
        <w:footnoteReference w:id="43"/>
      </w:r>
      <w:r w:rsidR="00AD7AA9">
        <w:rPr>
          <w:bCs/>
          <w:color w:val="000000" w:themeColor="text1"/>
        </w:rPr>
        <w:t>.</w:t>
      </w:r>
    </w:p>
    <w:p w14:paraId="7596789C" w14:textId="4D267D83" w:rsidR="00D83769" w:rsidRDefault="00DC3126" w:rsidP="00031EE2">
      <w:pPr>
        <w:spacing w:after="327" w:line="265" w:lineRule="auto"/>
        <w:ind w:firstLine="708"/>
        <w:jc w:val="both"/>
        <w:rPr>
          <w:bCs/>
          <w:color w:val="000000" w:themeColor="text1"/>
        </w:rPr>
      </w:pPr>
      <w:r>
        <w:rPr>
          <w:bCs/>
          <w:color w:val="000000" w:themeColor="text1"/>
        </w:rPr>
        <w:t xml:space="preserve">Obdobně pohoršila Hilarova interpretace i </w:t>
      </w:r>
      <w:r w:rsidR="00C42235">
        <w:rPr>
          <w:bCs/>
          <w:color w:val="000000" w:themeColor="text1"/>
        </w:rPr>
        <w:t xml:space="preserve">vůči expresionismu </w:t>
      </w:r>
      <w:r w:rsidR="0052275F">
        <w:rPr>
          <w:bCs/>
          <w:color w:val="000000" w:themeColor="text1"/>
        </w:rPr>
        <w:t xml:space="preserve">zaujatého </w:t>
      </w:r>
      <w:r>
        <w:rPr>
          <w:bCs/>
          <w:color w:val="000000" w:themeColor="text1"/>
        </w:rPr>
        <w:t xml:space="preserve">Jindřicha Vodáka. Dle jeho slov Hilar dramatu Shakespeara </w:t>
      </w:r>
      <w:r w:rsidR="0059167D">
        <w:rPr>
          <w:bCs/>
          <w:color w:val="000000" w:themeColor="text1"/>
        </w:rPr>
        <w:t>odcizil,</w:t>
      </w:r>
      <w:r>
        <w:rPr>
          <w:bCs/>
          <w:color w:val="000000" w:themeColor="text1"/>
        </w:rPr>
        <w:t xml:space="preserve"> a to hned několika způsoby, zaprvé odebráním vášnivosti rodičům veronských milenců, kteří „</w:t>
      </w:r>
      <w:r w:rsidR="00AA2232">
        <w:rPr>
          <w:color w:val="000000" w:themeColor="text1"/>
        </w:rPr>
        <w:sym w:font="Symbol" w:char="F05B"/>
      </w:r>
      <w:r w:rsidR="00AA2232">
        <w:rPr>
          <w:color w:val="000000" w:themeColor="text1"/>
        </w:rPr>
        <w:t>…</w:t>
      </w:r>
      <w:r w:rsidR="00AA2232">
        <w:rPr>
          <w:color w:val="000000" w:themeColor="text1"/>
        </w:rPr>
        <w:sym w:font="Symbol" w:char="F05D"/>
      </w:r>
      <w:r w:rsidR="00AA2232">
        <w:rPr>
          <w:color w:val="000000" w:themeColor="text1"/>
        </w:rPr>
        <w:t xml:space="preserve"> </w:t>
      </w:r>
      <w:r>
        <w:rPr>
          <w:bCs/>
          <w:color w:val="000000" w:themeColor="text1"/>
        </w:rPr>
        <w:t>nejsou ještě tak staří</w:t>
      </w:r>
      <w:r w:rsidR="00AA2232">
        <w:rPr>
          <w:bCs/>
          <w:color w:val="000000" w:themeColor="text1"/>
        </w:rPr>
        <w:t xml:space="preserve"> </w:t>
      </w:r>
      <w:r w:rsidR="00AA2232">
        <w:rPr>
          <w:color w:val="000000" w:themeColor="text1"/>
        </w:rPr>
        <w:sym w:font="Symbol" w:char="F05B"/>
      </w:r>
      <w:r w:rsidR="00AA2232">
        <w:rPr>
          <w:color w:val="000000" w:themeColor="text1"/>
        </w:rPr>
        <w:t>…</w:t>
      </w:r>
      <w:r w:rsidR="00AA2232">
        <w:rPr>
          <w:color w:val="000000" w:themeColor="text1"/>
        </w:rPr>
        <w:sym w:font="Symbol" w:char="F05D"/>
      </w:r>
      <w:r>
        <w:rPr>
          <w:bCs/>
          <w:color w:val="000000" w:themeColor="text1"/>
        </w:rPr>
        <w:t xml:space="preserve"> neřídí se ve svém jednání rozumem.“</w:t>
      </w:r>
      <w:r>
        <w:rPr>
          <w:rStyle w:val="Znakapoznpodarou"/>
          <w:bCs/>
          <w:color w:val="000000" w:themeColor="text1"/>
        </w:rPr>
        <w:footnoteReference w:id="44"/>
      </w:r>
      <w:r>
        <w:rPr>
          <w:bCs/>
          <w:color w:val="000000" w:themeColor="text1"/>
        </w:rPr>
        <w:t xml:space="preserve"> </w:t>
      </w:r>
      <w:r w:rsidR="0059167D">
        <w:rPr>
          <w:bCs/>
          <w:color w:val="000000" w:themeColor="text1"/>
        </w:rPr>
        <w:t>N</w:t>
      </w:r>
      <w:r w:rsidR="00C42235">
        <w:rPr>
          <w:bCs/>
          <w:color w:val="000000" w:themeColor="text1"/>
        </w:rPr>
        <w:t>ýbrž v originále</w:t>
      </w:r>
      <w:r w:rsidR="0059167D">
        <w:rPr>
          <w:bCs/>
          <w:color w:val="000000" w:themeColor="text1"/>
        </w:rPr>
        <w:t xml:space="preserve"> jednají stejně ohnivě </w:t>
      </w:r>
      <w:r>
        <w:rPr>
          <w:bCs/>
          <w:color w:val="000000" w:themeColor="text1"/>
        </w:rPr>
        <w:t xml:space="preserve">jako jejich děti. Zadruhé pak </w:t>
      </w:r>
      <w:r w:rsidR="009C08CF">
        <w:rPr>
          <w:bCs/>
          <w:color w:val="000000" w:themeColor="text1"/>
        </w:rPr>
        <w:t>režisér „</w:t>
      </w:r>
      <w:r w:rsidR="00AA2232">
        <w:rPr>
          <w:color w:val="000000" w:themeColor="text1"/>
        </w:rPr>
        <w:sym w:font="Symbol" w:char="F05B"/>
      </w:r>
      <w:r w:rsidR="00AA2232">
        <w:rPr>
          <w:color w:val="000000" w:themeColor="text1"/>
        </w:rPr>
        <w:t>…</w:t>
      </w:r>
      <w:r w:rsidR="00AA2232">
        <w:rPr>
          <w:color w:val="000000" w:themeColor="text1"/>
        </w:rPr>
        <w:sym w:font="Symbol" w:char="F05D"/>
      </w:r>
      <w:r w:rsidR="00AA2232">
        <w:rPr>
          <w:color w:val="000000" w:themeColor="text1"/>
        </w:rPr>
        <w:t xml:space="preserve"> </w:t>
      </w:r>
      <w:r w:rsidR="009C08CF">
        <w:rPr>
          <w:bCs/>
          <w:color w:val="000000" w:themeColor="text1"/>
        </w:rPr>
        <w:t>ubližuje básnickému textu</w:t>
      </w:r>
      <w:r w:rsidR="00AA2232">
        <w:rPr>
          <w:bCs/>
          <w:color w:val="000000" w:themeColor="text1"/>
        </w:rPr>
        <w:t>.</w:t>
      </w:r>
      <w:r w:rsidR="009C08CF">
        <w:rPr>
          <w:bCs/>
          <w:color w:val="000000" w:themeColor="text1"/>
        </w:rPr>
        <w:t>“</w:t>
      </w:r>
      <w:r w:rsidR="003C19C5">
        <w:rPr>
          <w:rStyle w:val="Znakapoznpodarou"/>
          <w:bCs/>
          <w:color w:val="000000" w:themeColor="text1"/>
        </w:rPr>
        <w:footnoteReference w:id="45"/>
      </w:r>
      <w:r w:rsidR="009C08CF">
        <w:rPr>
          <w:bCs/>
          <w:color w:val="000000" w:themeColor="text1"/>
        </w:rPr>
        <w:t xml:space="preserve"> přílišnou dramatizací, prudkostí a rychlostí, při níž </w:t>
      </w:r>
      <w:r w:rsidR="00C42235">
        <w:rPr>
          <w:bCs/>
          <w:color w:val="000000" w:themeColor="text1"/>
        </w:rPr>
        <w:t>zmizel</w:t>
      </w:r>
      <w:r w:rsidR="009C08CF">
        <w:rPr>
          <w:bCs/>
          <w:color w:val="000000" w:themeColor="text1"/>
        </w:rPr>
        <w:t xml:space="preserve"> verš a text se </w:t>
      </w:r>
      <w:r w:rsidR="00C42235">
        <w:rPr>
          <w:bCs/>
          <w:color w:val="000000" w:themeColor="text1"/>
        </w:rPr>
        <w:t xml:space="preserve">proměnil </w:t>
      </w:r>
      <w:r w:rsidR="009C08CF">
        <w:rPr>
          <w:bCs/>
          <w:color w:val="000000" w:themeColor="text1"/>
        </w:rPr>
        <w:t xml:space="preserve">v </w:t>
      </w:r>
      <w:r w:rsidR="009C08CF" w:rsidRPr="009F6D9A">
        <w:rPr>
          <w:bCs/>
          <w:color w:val="000000" w:themeColor="text1"/>
        </w:rPr>
        <w:t>konversační prózu</w:t>
      </w:r>
      <w:r w:rsidR="009C08CF">
        <w:rPr>
          <w:bCs/>
          <w:color w:val="000000" w:themeColor="text1"/>
        </w:rPr>
        <w:t>.</w:t>
      </w:r>
    </w:p>
    <w:p w14:paraId="2CA2F99C" w14:textId="700CD2F4" w:rsidR="000F06F7" w:rsidRDefault="00C42235" w:rsidP="00031EE2">
      <w:pPr>
        <w:spacing w:after="327" w:line="265" w:lineRule="auto"/>
        <w:ind w:firstLine="708"/>
        <w:jc w:val="both"/>
        <w:rPr>
          <w:bCs/>
          <w:color w:val="000000" w:themeColor="text1"/>
        </w:rPr>
      </w:pPr>
      <w:r>
        <w:rPr>
          <w:bCs/>
          <w:color w:val="000000" w:themeColor="text1"/>
        </w:rPr>
        <w:t xml:space="preserve">Inscenaci </w:t>
      </w:r>
      <w:r w:rsidR="00DA0220">
        <w:rPr>
          <w:bCs/>
          <w:color w:val="000000" w:themeColor="text1"/>
        </w:rPr>
        <w:t>se ale dostalo i</w:t>
      </w:r>
      <w:r>
        <w:rPr>
          <w:bCs/>
          <w:color w:val="000000" w:themeColor="text1"/>
        </w:rPr>
        <w:t xml:space="preserve"> jisté </w:t>
      </w:r>
      <w:r w:rsidR="00484333">
        <w:rPr>
          <w:bCs/>
          <w:color w:val="000000" w:themeColor="text1"/>
        </w:rPr>
        <w:t>chvály</w:t>
      </w:r>
      <w:r w:rsidR="0052275F">
        <w:rPr>
          <w:bCs/>
          <w:color w:val="000000" w:themeColor="text1"/>
        </w:rPr>
        <w:t xml:space="preserve">. </w:t>
      </w:r>
      <w:r w:rsidR="001B26D2">
        <w:rPr>
          <w:bCs/>
          <w:color w:val="000000" w:themeColor="text1"/>
        </w:rPr>
        <w:t xml:space="preserve">Josef </w:t>
      </w:r>
      <w:r w:rsidR="0052275F">
        <w:rPr>
          <w:bCs/>
          <w:color w:val="000000" w:themeColor="text1"/>
        </w:rPr>
        <w:t>Kodíček v </w:t>
      </w:r>
      <w:r w:rsidR="0052275F">
        <w:rPr>
          <w:bCs/>
          <w:i/>
          <w:iCs/>
          <w:color w:val="000000" w:themeColor="text1"/>
        </w:rPr>
        <w:t>Romeovi a Julii</w:t>
      </w:r>
      <w:r w:rsidR="0052275F">
        <w:rPr>
          <w:bCs/>
          <w:color w:val="000000" w:themeColor="text1"/>
        </w:rPr>
        <w:t xml:space="preserve"> „</w:t>
      </w:r>
      <w:r w:rsidR="00AA2232">
        <w:rPr>
          <w:color w:val="000000" w:themeColor="text1"/>
        </w:rPr>
        <w:sym w:font="Symbol" w:char="F05B"/>
      </w:r>
      <w:r w:rsidR="00AA2232">
        <w:rPr>
          <w:color w:val="000000" w:themeColor="text1"/>
        </w:rPr>
        <w:t>…</w:t>
      </w:r>
      <w:r w:rsidR="00AA2232">
        <w:rPr>
          <w:color w:val="000000" w:themeColor="text1"/>
        </w:rPr>
        <w:sym w:font="Symbol" w:char="F05D"/>
      </w:r>
      <w:r w:rsidR="00AA2232">
        <w:rPr>
          <w:color w:val="000000" w:themeColor="text1"/>
        </w:rPr>
        <w:t xml:space="preserve"> </w:t>
      </w:r>
      <w:r w:rsidR="0052275F">
        <w:rPr>
          <w:bCs/>
          <w:color w:val="000000" w:themeColor="text1"/>
        </w:rPr>
        <w:t>viděl jeden z vrcholů soudobé divadelní produkce“</w:t>
      </w:r>
      <w:r w:rsidR="005360C9">
        <w:rPr>
          <w:rStyle w:val="Znakapoznpodarou"/>
          <w:bCs/>
          <w:color w:val="000000" w:themeColor="text1"/>
        </w:rPr>
        <w:footnoteReference w:id="46"/>
      </w:r>
      <w:r w:rsidR="00FB7EF6">
        <w:rPr>
          <w:bCs/>
          <w:color w:val="000000" w:themeColor="text1"/>
        </w:rPr>
        <w:t xml:space="preserve"> a Miloslav Novotný</w:t>
      </w:r>
      <w:r>
        <w:rPr>
          <w:bCs/>
          <w:color w:val="000000" w:themeColor="text1"/>
        </w:rPr>
        <w:t xml:space="preserve"> ve svém textu </w:t>
      </w:r>
      <w:r>
        <w:rPr>
          <w:bCs/>
          <w:i/>
          <w:iCs/>
          <w:color w:val="000000" w:themeColor="text1"/>
        </w:rPr>
        <w:t>Zdramatizovaná tragédie</w:t>
      </w:r>
      <w:r>
        <w:rPr>
          <w:bCs/>
          <w:color w:val="000000" w:themeColor="text1"/>
        </w:rPr>
        <w:t xml:space="preserve"> kladně</w:t>
      </w:r>
      <w:r w:rsidR="00FB7EF6">
        <w:rPr>
          <w:bCs/>
          <w:color w:val="000000" w:themeColor="text1"/>
        </w:rPr>
        <w:t xml:space="preserve"> </w:t>
      </w:r>
      <w:r>
        <w:rPr>
          <w:bCs/>
          <w:color w:val="000000" w:themeColor="text1"/>
        </w:rPr>
        <w:t>přijímá</w:t>
      </w:r>
      <w:r w:rsidR="00DA0220">
        <w:rPr>
          <w:bCs/>
          <w:color w:val="000000" w:themeColor="text1"/>
        </w:rPr>
        <w:t xml:space="preserve"> právě onu</w:t>
      </w:r>
      <w:r>
        <w:rPr>
          <w:bCs/>
          <w:color w:val="000000" w:themeColor="text1"/>
        </w:rPr>
        <w:t xml:space="preserve"> </w:t>
      </w:r>
      <w:r w:rsidR="00FB7EF6">
        <w:rPr>
          <w:bCs/>
          <w:color w:val="000000" w:themeColor="text1"/>
        </w:rPr>
        <w:t>dramatizaci a horlivost s jakou se představitelé Romeo (Roman Tůma) a Julie (Eva Vrchlická) pohybovali po scéně</w:t>
      </w:r>
      <w:r w:rsidR="00502795">
        <w:rPr>
          <w:bCs/>
          <w:color w:val="000000" w:themeColor="text1"/>
        </w:rPr>
        <w:t>, na rozdíl od Fryčka vidí za hereckými výkony působivou režisérskou práci než hereckou vzpouru</w:t>
      </w:r>
      <w:r w:rsidR="00C566E7">
        <w:rPr>
          <w:bCs/>
          <w:color w:val="000000" w:themeColor="text1"/>
        </w:rPr>
        <w:t>.</w:t>
      </w:r>
      <w:r w:rsidR="00FC71CE">
        <w:rPr>
          <w:rStyle w:val="Znakapoznpodarou"/>
          <w:bCs/>
          <w:color w:val="000000" w:themeColor="text1"/>
        </w:rPr>
        <w:footnoteReference w:id="47"/>
      </w:r>
      <w:r>
        <w:rPr>
          <w:bCs/>
          <w:color w:val="000000" w:themeColor="text1"/>
        </w:rPr>
        <w:t xml:space="preserve"> O svém prožitku z představení, jež </w:t>
      </w:r>
      <w:r w:rsidR="00DA0220">
        <w:rPr>
          <w:bCs/>
          <w:color w:val="000000" w:themeColor="text1"/>
        </w:rPr>
        <w:t xml:space="preserve">navštívil </w:t>
      </w:r>
      <w:r>
        <w:rPr>
          <w:bCs/>
          <w:color w:val="000000" w:themeColor="text1"/>
        </w:rPr>
        <w:t xml:space="preserve">při návštěvě Prahy, poreferoval v dopise Hilarovi i </w:t>
      </w:r>
      <w:r w:rsidR="000F06F7">
        <w:rPr>
          <w:bCs/>
          <w:color w:val="000000" w:themeColor="text1"/>
        </w:rPr>
        <w:t>Romain Rolland</w:t>
      </w:r>
      <w:r w:rsidR="00FF6007">
        <w:rPr>
          <w:bCs/>
          <w:color w:val="000000" w:themeColor="text1"/>
        </w:rPr>
        <w:t xml:space="preserve">: „Konečně jsem viděl hrát Shakespeara – a ne chladná a deklamátorská libreta, zbavená hudby – jak jsou tato díla předváděna na většině evropských divadel. </w:t>
      </w:r>
      <w:r w:rsidR="00AA2232">
        <w:rPr>
          <w:color w:val="000000" w:themeColor="text1"/>
        </w:rPr>
        <w:sym w:font="Symbol" w:char="F05B"/>
      </w:r>
      <w:r w:rsidR="00AA2232">
        <w:rPr>
          <w:color w:val="000000" w:themeColor="text1"/>
        </w:rPr>
        <w:t>…</w:t>
      </w:r>
      <w:r w:rsidR="00AA2232">
        <w:rPr>
          <w:color w:val="000000" w:themeColor="text1"/>
        </w:rPr>
        <w:sym w:font="Symbol" w:char="F05D"/>
      </w:r>
      <w:r>
        <w:rPr>
          <w:bCs/>
          <w:color w:val="000000" w:themeColor="text1"/>
        </w:rPr>
        <w:t xml:space="preserve"> </w:t>
      </w:r>
      <w:r w:rsidR="00FF6007">
        <w:rPr>
          <w:bCs/>
          <w:color w:val="000000" w:themeColor="text1"/>
        </w:rPr>
        <w:t>Blahopřeji vám vřele za vaši režii, která dovedla v nové formě podat základní smysl díla.“</w:t>
      </w:r>
      <w:r w:rsidR="005360C9">
        <w:rPr>
          <w:rStyle w:val="Znakapoznpodarou"/>
          <w:bCs/>
          <w:color w:val="000000" w:themeColor="text1"/>
        </w:rPr>
        <w:footnoteReference w:id="48"/>
      </w:r>
      <w:r w:rsidR="00557D80">
        <w:rPr>
          <w:bCs/>
          <w:color w:val="000000" w:themeColor="text1"/>
        </w:rPr>
        <w:t>.</w:t>
      </w:r>
    </w:p>
    <w:p w14:paraId="6085DCF2" w14:textId="0E38E609" w:rsidR="00D01B0D" w:rsidRDefault="00CF0E03" w:rsidP="00031EE2">
      <w:pPr>
        <w:spacing w:after="327" w:line="265" w:lineRule="auto"/>
        <w:ind w:firstLine="708"/>
        <w:jc w:val="both"/>
        <w:rPr>
          <w:bCs/>
          <w:color w:val="000000" w:themeColor="text1"/>
        </w:rPr>
      </w:pPr>
      <w:r>
        <w:rPr>
          <w:bCs/>
          <w:color w:val="000000" w:themeColor="text1"/>
        </w:rPr>
        <w:t>„</w:t>
      </w:r>
      <w:r w:rsidR="00484333">
        <w:rPr>
          <w:bCs/>
          <w:color w:val="000000" w:themeColor="text1"/>
        </w:rPr>
        <w:t>Pro Hilara, nezhýčkaného domácí chválou, měl dopis obrovský význam a dal jej k dispozici novinám</w:t>
      </w:r>
      <w:r>
        <w:rPr>
          <w:bCs/>
          <w:color w:val="000000" w:themeColor="text1"/>
        </w:rPr>
        <w:t>. Rmoutilo ho, že mu věnovaly pramalou pozornost.“</w:t>
      </w:r>
      <w:r>
        <w:rPr>
          <w:rStyle w:val="Znakapoznpodarou"/>
          <w:bCs/>
          <w:color w:val="000000" w:themeColor="text1"/>
        </w:rPr>
        <w:footnoteReference w:id="49"/>
      </w:r>
      <w:r>
        <w:rPr>
          <w:bCs/>
          <w:color w:val="000000" w:themeColor="text1"/>
        </w:rPr>
        <w:t xml:space="preserve"> </w:t>
      </w:r>
      <w:r w:rsidR="006D48E5">
        <w:rPr>
          <w:bCs/>
          <w:color w:val="000000" w:themeColor="text1"/>
        </w:rPr>
        <w:t>A</w:t>
      </w:r>
      <w:r w:rsidR="00DA0220">
        <w:rPr>
          <w:bCs/>
          <w:color w:val="000000" w:themeColor="text1"/>
        </w:rPr>
        <w:t>mbivalentní kritiky režisérovu zdravotnímu stavu</w:t>
      </w:r>
      <w:r w:rsidR="006D48E5">
        <w:rPr>
          <w:bCs/>
          <w:color w:val="000000" w:themeColor="text1"/>
        </w:rPr>
        <w:t xml:space="preserve">, </w:t>
      </w:r>
      <w:r w:rsidR="00DA0220">
        <w:rPr>
          <w:bCs/>
          <w:color w:val="000000" w:themeColor="text1"/>
        </w:rPr>
        <w:t>celkové vyčerpanosti</w:t>
      </w:r>
      <w:r w:rsidR="006D48E5">
        <w:rPr>
          <w:bCs/>
          <w:color w:val="000000" w:themeColor="text1"/>
        </w:rPr>
        <w:t>,</w:t>
      </w:r>
      <w:r w:rsidR="00DA0220">
        <w:rPr>
          <w:bCs/>
          <w:color w:val="000000" w:themeColor="text1"/>
        </w:rPr>
        <w:t xml:space="preserve"> příliš nepomohli, záhy po premiéře</w:t>
      </w:r>
      <w:r w:rsidR="006D48E5">
        <w:rPr>
          <w:bCs/>
          <w:color w:val="000000" w:themeColor="text1"/>
        </w:rPr>
        <w:t xml:space="preserve"> jej</w:t>
      </w:r>
      <w:r w:rsidR="00D01B0D">
        <w:rPr>
          <w:bCs/>
          <w:color w:val="000000" w:themeColor="text1"/>
        </w:rPr>
        <w:t xml:space="preserve"> </w:t>
      </w:r>
      <w:r>
        <w:rPr>
          <w:bCs/>
          <w:color w:val="000000" w:themeColor="text1"/>
        </w:rPr>
        <w:t xml:space="preserve">stihla první </w:t>
      </w:r>
      <w:r w:rsidR="00D01B0D">
        <w:rPr>
          <w:bCs/>
          <w:color w:val="000000" w:themeColor="text1"/>
        </w:rPr>
        <w:t xml:space="preserve">mozková </w:t>
      </w:r>
      <w:r>
        <w:rPr>
          <w:bCs/>
          <w:color w:val="000000" w:themeColor="text1"/>
        </w:rPr>
        <w:t>mrtvice</w:t>
      </w:r>
      <w:r w:rsidR="00DA0220">
        <w:rPr>
          <w:bCs/>
          <w:color w:val="000000" w:themeColor="text1"/>
        </w:rPr>
        <w:t xml:space="preserve"> a k</w:t>
      </w:r>
      <w:r w:rsidR="00D01B0D">
        <w:rPr>
          <w:bCs/>
          <w:color w:val="000000" w:themeColor="text1"/>
        </w:rPr>
        <w:t>vůli nemoci byl nucen na několik měsíců přerušit práci</w:t>
      </w:r>
      <w:r w:rsidR="003C62BF">
        <w:rPr>
          <w:bCs/>
          <w:color w:val="000000" w:themeColor="text1"/>
        </w:rPr>
        <w:t>; b</w:t>
      </w:r>
      <w:r w:rsidR="00D01B0D">
        <w:rPr>
          <w:bCs/>
          <w:color w:val="000000" w:themeColor="text1"/>
        </w:rPr>
        <w:t>ěhem této nečinnosti jej zastupoval Karel Dostál.</w:t>
      </w:r>
      <w:r w:rsidR="00DA0220">
        <w:rPr>
          <w:bCs/>
          <w:color w:val="000000" w:themeColor="text1"/>
        </w:rPr>
        <w:t xml:space="preserve"> Nicméně</w:t>
      </w:r>
      <w:r w:rsidR="006D48E5">
        <w:rPr>
          <w:bCs/>
          <w:color w:val="000000" w:themeColor="text1"/>
        </w:rPr>
        <w:t xml:space="preserve"> ačkoliv se </w:t>
      </w:r>
      <w:r w:rsidR="006D48E5">
        <w:rPr>
          <w:bCs/>
          <w:color w:val="000000" w:themeColor="text1"/>
        </w:rPr>
        <w:lastRenderedPageBreak/>
        <w:t>odpůrcům moderny Hilar nezavděčil,</w:t>
      </w:r>
      <w:r w:rsidR="00DA0220">
        <w:rPr>
          <w:bCs/>
          <w:color w:val="000000" w:themeColor="text1"/>
        </w:rPr>
        <w:t xml:space="preserve"> dle Eduarda Kohouta „</w:t>
      </w:r>
      <w:r w:rsidR="00557D80">
        <w:rPr>
          <w:bCs/>
          <w:color w:val="000000" w:themeColor="text1"/>
        </w:rPr>
        <w:t>N</w:t>
      </w:r>
      <w:r w:rsidR="00DA0220">
        <w:rPr>
          <w:bCs/>
          <w:color w:val="000000" w:themeColor="text1"/>
        </w:rPr>
        <w:t>ikdo už nemohl Hilarovi Kvapila předhazovat, porazil ho právě Shakespearem.“</w:t>
      </w:r>
      <w:r w:rsidR="00DA0220">
        <w:rPr>
          <w:rStyle w:val="Znakapoznpodarou"/>
          <w:bCs/>
          <w:color w:val="000000" w:themeColor="text1"/>
        </w:rPr>
        <w:footnoteReference w:id="50"/>
      </w:r>
    </w:p>
    <w:p w14:paraId="34A134E0" w14:textId="7D010E3B" w:rsidR="00033441" w:rsidRPr="00DE08F3" w:rsidRDefault="00D01B0D" w:rsidP="005A5618">
      <w:pPr>
        <w:pStyle w:val="Nadpis1"/>
      </w:pPr>
      <w:bookmarkStart w:id="9" w:name="_Toc231137869"/>
      <w:r>
        <w:t>Hamlet</w:t>
      </w:r>
      <w:bookmarkEnd w:id="9"/>
      <w:r w:rsidR="00033441">
        <w:t xml:space="preserve"> </w:t>
      </w:r>
    </w:p>
    <w:p w14:paraId="44EDCE40" w14:textId="1949D3E5" w:rsidR="00E30CCB" w:rsidRDefault="009A5F6D" w:rsidP="00923A03">
      <w:pPr>
        <w:jc w:val="both"/>
        <w:rPr>
          <w:bCs/>
          <w:color w:val="000000" w:themeColor="text1"/>
        </w:rPr>
      </w:pPr>
      <w:r>
        <w:rPr>
          <w:bCs/>
          <w:color w:val="000000" w:themeColor="text1"/>
        </w:rPr>
        <w:t>Po dlouhé rekonvalescenci</w:t>
      </w:r>
      <w:r w:rsidR="00781734">
        <w:rPr>
          <w:bCs/>
          <w:color w:val="000000" w:themeColor="text1"/>
        </w:rPr>
        <w:t xml:space="preserve"> </w:t>
      </w:r>
      <w:r w:rsidR="003A4752">
        <w:rPr>
          <w:bCs/>
          <w:color w:val="000000" w:themeColor="text1"/>
        </w:rPr>
        <w:t>nastoupil</w:t>
      </w:r>
      <w:r>
        <w:rPr>
          <w:bCs/>
          <w:color w:val="000000" w:themeColor="text1"/>
        </w:rPr>
        <w:t xml:space="preserve"> Karel Hugo Hilar </w:t>
      </w:r>
      <w:r w:rsidR="00781734">
        <w:rPr>
          <w:bCs/>
          <w:color w:val="000000" w:themeColor="text1"/>
        </w:rPr>
        <w:t>s programem civilismu</w:t>
      </w:r>
      <w:r w:rsidR="00816C63">
        <w:rPr>
          <w:bCs/>
          <w:color w:val="000000" w:themeColor="text1"/>
        </w:rPr>
        <w:t>,</w:t>
      </w:r>
      <w:r w:rsidR="00E02F73">
        <w:rPr>
          <w:bCs/>
          <w:color w:val="000000" w:themeColor="text1"/>
        </w:rPr>
        <w:t xml:space="preserve"> </w:t>
      </w:r>
      <w:r w:rsidR="00816C63">
        <w:rPr>
          <w:bCs/>
          <w:color w:val="000000" w:themeColor="text1"/>
        </w:rPr>
        <w:t>opustil rozbouřenou expresivní stylizovanost hereckou i scénickou</w:t>
      </w:r>
      <w:r w:rsidR="00A54083">
        <w:rPr>
          <w:bCs/>
          <w:color w:val="000000" w:themeColor="text1"/>
        </w:rPr>
        <w:t>.</w:t>
      </w:r>
      <w:r w:rsidR="00781734">
        <w:rPr>
          <w:bCs/>
          <w:color w:val="000000" w:themeColor="text1"/>
        </w:rPr>
        <w:t xml:space="preserve"> </w:t>
      </w:r>
      <w:r w:rsidR="00E02F73">
        <w:rPr>
          <w:bCs/>
          <w:color w:val="000000" w:themeColor="text1"/>
        </w:rPr>
        <w:t>P</w:t>
      </w:r>
      <w:r>
        <w:rPr>
          <w:bCs/>
          <w:color w:val="000000" w:themeColor="text1"/>
        </w:rPr>
        <w:t>oměrně brzy</w:t>
      </w:r>
      <w:r w:rsidR="00E02F73">
        <w:rPr>
          <w:bCs/>
          <w:color w:val="000000" w:themeColor="text1"/>
        </w:rPr>
        <w:t xml:space="preserve"> se </w:t>
      </w:r>
      <w:r w:rsidR="006B73F1">
        <w:rPr>
          <w:bCs/>
          <w:color w:val="000000" w:themeColor="text1"/>
        </w:rPr>
        <w:t>také</w:t>
      </w:r>
      <w:r w:rsidR="00A54083">
        <w:rPr>
          <w:bCs/>
          <w:color w:val="000000" w:themeColor="text1"/>
        </w:rPr>
        <w:t xml:space="preserve"> v</w:t>
      </w:r>
      <w:r w:rsidR="006B73F1">
        <w:rPr>
          <w:bCs/>
          <w:color w:val="000000" w:themeColor="text1"/>
        </w:rPr>
        <w:t xml:space="preserve">rátil </w:t>
      </w:r>
      <w:r w:rsidR="0068209C">
        <w:rPr>
          <w:bCs/>
          <w:color w:val="000000" w:themeColor="text1"/>
        </w:rPr>
        <w:t>se</w:t>
      </w:r>
      <w:r w:rsidR="00A54083">
        <w:rPr>
          <w:bCs/>
          <w:color w:val="000000" w:themeColor="text1"/>
        </w:rPr>
        <w:t> </w:t>
      </w:r>
      <w:r>
        <w:rPr>
          <w:bCs/>
          <w:color w:val="000000" w:themeColor="text1"/>
        </w:rPr>
        <w:t>Shakespear</w:t>
      </w:r>
      <w:r w:rsidR="00A54083">
        <w:rPr>
          <w:bCs/>
          <w:color w:val="000000" w:themeColor="text1"/>
        </w:rPr>
        <w:t>em;</w:t>
      </w:r>
      <w:r>
        <w:rPr>
          <w:bCs/>
          <w:color w:val="000000" w:themeColor="text1"/>
        </w:rPr>
        <w:t xml:space="preserve"> v sezóně 1925/1926 nastudoval komedii </w:t>
      </w:r>
      <w:r>
        <w:rPr>
          <w:bCs/>
          <w:i/>
          <w:iCs/>
          <w:color w:val="000000" w:themeColor="text1"/>
        </w:rPr>
        <w:t>Blažena a Beneš</w:t>
      </w:r>
      <w:r>
        <w:rPr>
          <w:bCs/>
          <w:color w:val="000000" w:themeColor="text1"/>
        </w:rPr>
        <w:t xml:space="preserve"> a hned v té další se vrhl na </w:t>
      </w:r>
      <w:r w:rsidRPr="009A5F6D">
        <w:rPr>
          <w:bCs/>
          <w:i/>
          <w:iCs/>
          <w:color w:val="000000" w:themeColor="text1"/>
        </w:rPr>
        <w:t>Hamleta</w:t>
      </w:r>
      <w:r>
        <w:rPr>
          <w:bCs/>
          <w:color w:val="000000" w:themeColor="text1"/>
        </w:rPr>
        <w:t xml:space="preserve"> (</w:t>
      </w:r>
      <w:proofErr w:type="spellStart"/>
      <w:r>
        <w:rPr>
          <w:bCs/>
          <w:color w:val="000000" w:themeColor="text1"/>
        </w:rPr>
        <w:t>prem</w:t>
      </w:r>
      <w:proofErr w:type="spellEnd"/>
      <w:r>
        <w:rPr>
          <w:bCs/>
          <w:color w:val="000000" w:themeColor="text1"/>
        </w:rPr>
        <w:t xml:space="preserve">. 24. listopadu 1926). </w:t>
      </w:r>
      <w:r w:rsidR="0068209C">
        <w:rPr>
          <w:bCs/>
          <w:color w:val="000000" w:themeColor="text1"/>
        </w:rPr>
        <w:t>Jeho herecký p</w:t>
      </w:r>
      <w:r>
        <w:rPr>
          <w:bCs/>
          <w:color w:val="000000" w:themeColor="text1"/>
        </w:rPr>
        <w:t>ředstavitel</w:t>
      </w:r>
      <w:r w:rsidR="0068209C">
        <w:rPr>
          <w:bCs/>
          <w:color w:val="000000" w:themeColor="text1"/>
        </w:rPr>
        <w:t xml:space="preserve">, </w:t>
      </w:r>
      <w:r w:rsidR="00AD563E">
        <w:rPr>
          <w:bCs/>
          <w:color w:val="000000" w:themeColor="text1"/>
        </w:rPr>
        <w:t>Eduard Kohout</w:t>
      </w:r>
      <w:r w:rsidR="0068209C">
        <w:rPr>
          <w:bCs/>
          <w:color w:val="000000" w:themeColor="text1"/>
        </w:rPr>
        <w:t>,</w:t>
      </w:r>
      <w:r w:rsidR="00AD563E">
        <w:rPr>
          <w:bCs/>
          <w:color w:val="000000" w:themeColor="text1"/>
        </w:rPr>
        <w:t xml:space="preserve"> vzpomíná, že „</w:t>
      </w:r>
      <w:r w:rsidR="00557D80">
        <w:rPr>
          <w:bCs/>
          <w:color w:val="000000" w:themeColor="text1"/>
        </w:rPr>
        <w:t xml:space="preserve">Už </w:t>
      </w:r>
      <w:r w:rsidR="00AD563E">
        <w:rPr>
          <w:bCs/>
          <w:color w:val="000000" w:themeColor="text1"/>
        </w:rPr>
        <w:t>sama myšlenka u nás působila svatokrádežně. Hamleta po Vojanovi?“</w:t>
      </w:r>
      <w:r w:rsidR="00923A03">
        <w:rPr>
          <w:rStyle w:val="Znakapoznpodarou"/>
          <w:bCs/>
          <w:color w:val="000000" w:themeColor="text1"/>
        </w:rPr>
        <w:footnoteReference w:id="51"/>
      </w:r>
      <w:r w:rsidR="00557D80">
        <w:rPr>
          <w:bCs/>
          <w:color w:val="000000" w:themeColor="text1"/>
        </w:rPr>
        <w:t>.</w:t>
      </w:r>
      <w:r w:rsidR="00923A03">
        <w:rPr>
          <w:bCs/>
          <w:color w:val="000000" w:themeColor="text1"/>
        </w:rPr>
        <w:t xml:space="preserve"> </w:t>
      </w:r>
      <w:r w:rsidR="00545536">
        <w:rPr>
          <w:bCs/>
          <w:color w:val="000000" w:themeColor="text1"/>
        </w:rPr>
        <w:t xml:space="preserve">Šéf činohry se ovšem tradice, kterou zde nastolil Eduard Vojan, když hned třikrát ztvárnil protagonistu tragédie, nezalekl. Navíc </w:t>
      </w:r>
      <w:r w:rsidR="00781734">
        <w:rPr>
          <w:bCs/>
          <w:color w:val="000000" w:themeColor="text1"/>
        </w:rPr>
        <w:t>měl</w:t>
      </w:r>
      <w:r w:rsidR="00545536">
        <w:rPr>
          <w:bCs/>
          <w:color w:val="000000" w:themeColor="text1"/>
        </w:rPr>
        <w:t xml:space="preserve"> k uvedení dobrý důvo</w:t>
      </w:r>
      <w:r w:rsidR="00A54083">
        <w:rPr>
          <w:bCs/>
          <w:color w:val="000000" w:themeColor="text1"/>
        </w:rPr>
        <w:t>d, je</w:t>
      </w:r>
      <w:r w:rsidR="00B329B4">
        <w:rPr>
          <w:bCs/>
          <w:color w:val="000000" w:themeColor="text1"/>
        </w:rPr>
        <w:t>n</w:t>
      </w:r>
      <w:r w:rsidR="00A54083">
        <w:rPr>
          <w:bCs/>
          <w:color w:val="000000" w:themeColor="text1"/>
        </w:rPr>
        <w:t xml:space="preserve">ž </w:t>
      </w:r>
      <w:r w:rsidR="006B73F1">
        <w:rPr>
          <w:bCs/>
          <w:color w:val="000000" w:themeColor="text1"/>
        </w:rPr>
        <w:t>popsal</w:t>
      </w:r>
      <w:r w:rsidR="00A54083">
        <w:rPr>
          <w:bCs/>
          <w:color w:val="000000" w:themeColor="text1"/>
        </w:rPr>
        <w:t xml:space="preserve"> ve svém textu </w:t>
      </w:r>
      <w:r w:rsidR="00A54083">
        <w:rPr>
          <w:bCs/>
          <w:i/>
          <w:iCs/>
          <w:color w:val="000000" w:themeColor="text1"/>
        </w:rPr>
        <w:t>Premiérová glosa k Hamletovi</w:t>
      </w:r>
      <w:r w:rsidR="00A54083">
        <w:rPr>
          <w:bCs/>
          <w:color w:val="000000" w:themeColor="text1"/>
        </w:rPr>
        <w:t>. Chtěl anglické drama, které „</w:t>
      </w:r>
      <w:r w:rsidR="00557D80">
        <w:rPr>
          <w:color w:val="000000" w:themeColor="text1"/>
        </w:rPr>
        <w:sym w:font="Symbol" w:char="F05B"/>
      </w:r>
      <w:r w:rsidR="00557D80">
        <w:rPr>
          <w:color w:val="000000" w:themeColor="text1"/>
        </w:rPr>
        <w:t>…</w:t>
      </w:r>
      <w:r w:rsidR="00557D80">
        <w:rPr>
          <w:color w:val="000000" w:themeColor="text1"/>
        </w:rPr>
        <w:sym w:font="Symbol" w:char="F05D"/>
      </w:r>
      <w:r w:rsidR="00557D80">
        <w:rPr>
          <w:color w:val="000000" w:themeColor="text1"/>
        </w:rPr>
        <w:t xml:space="preserve"> </w:t>
      </w:r>
      <w:r w:rsidR="00A54083">
        <w:rPr>
          <w:bCs/>
          <w:color w:val="000000" w:themeColor="text1"/>
        </w:rPr>
        <w:t>náleží k duchovním pilířům evropské kultury</w:t>
      </w:r>
      <w:r w:rsidR="00557D80">
        <w:rPr>
          <w:bCs/>
          <w:color w:val="000000" w:themeColor="text1"/>
        </w:rPr>
        <w:t xml:space="preserve"> </w:t>
      </w:r>
      <w:r w:rsidR="00557D80">
        <w:rPr>
          <w:color w:val="000000" w:themeColor="text1"/>
        </w:rPr>
        <w:sym w:font="Symbol" w:char="F05B"/>
      </w:r>
      <w:r w:rsidR="00557D80">
        <w:rPr>
          <w:color w:val="000000" w:themeColor="text1"/>
        </w:rPr>
        <w:t>…</w:t>
      </w:r>
      <w:r w:rsidR="00557D80">
        <w:rPr>
          <w:color w:val="000000" w:themeColor="text1"/>
        </w:rPr>
        <w:sym w:font="Symbol" w:char="F05D"/>
      </w:r>
      <w:r w:rsidR="00A54083">
        <w:rPr>
          <w:bCs/>
          <w:color w:val="000000" w:themeColor="text1"/>
        </w:rPr>
        <w:t>“</w:t>
      </w:r>
      <w:r w:rsidR="00A54083">
        <w:rPr>
          <w:rStyle w:val="Znakapoznpodarou"/>
          <w:bCs/>
          <w:color w:val="000000" w:themeColor="text1"/>
        </w:rPr>
        <w:footnoteReference w:id="52"/>
      </w:r>
      <w:r w:rsidR="00A54083">
        <w:rPr>
          <w:bCs/>
          <w:color w:val="000000" w:themeColor="text1"/>
        </w:rPr>
        <w:t xml:space="preserve"> </w:t>
      </w:r>
      <w:r w:rsidR="00E02F73">
        <w:rPr>
          <w:bCs/>
          <w:color w:val="000000" w:themeColor="text1"/>
        </w:rPr>
        <w:t xml:space="preserve">a </w:t>
      </w:r>
      <w:r w:rsidR="00E30CCB">
        <w:rPr>
          <w:bCs/>
          <w:color w:val="000000" w:themeColor="text1"/>
        </w:rPr>
        <w:t>„</w:t>
      </w:r>
      <w:r w:rsidR="00557D80">
        <w:rPr>
          <w:color w:val="000000" w:themeColor="text1"/>
        </w:rPr>
        <w:sym w:font="Symbol" w:char="F05B"/>
      </w:r>
      <w:r w:rsidR="00557D80">
        <w:rPr>
          <w:color w:val="000000" w:themeColor="text1"/>
        </w:rPr>
        <w:t>…</w:t>
      </w:r>
      <w:r w:rsidR="00557D80">
        <w:rPr>
          <w:color w:val="000000" w:themeColor="text1"/>
        </w:rPr>
        <w:sym w:font="Symbol" w:char="F05D"/>
      </w:r>
      <w:r w:rsidR="00557D80">
        <w:rPr>
          <w:color w:val="000000" w:themeColor="text1"/>
        </w:rPr>
        <w:t xml:space="preserve"> </w:t>
      </w:r>
      <w:r w:rsidR="00E30CCB">
        <w:rPr>
          <w:bCs/>
          <w:color w:val="000000" w:themeColor="text1"/>
        </w:rPr>
        <w:t>stejně jako už po staletí je i dnes zkušebním kamenem světového názoru nové generace diváctva a umělecké vyspělosti herecké</w:t>
      </w:r>
      <w:r w:rsidR="00557D80">
        <w:rPr>
          <w:bCs/>
          <w:color w:val="000000" w:themeColor="text1"/>
        </w:rPr>
        <w:t>.</w:t>
      </w:r>
      <w:r w:rsidR="00E30CCB">
        <w:rPr>
          <w:bCs/>
          <w:color w:val="000000" w:themeColor="text1"/>
        </w:rPr>
        <w:t>“</w:t>
      </w:r>
      <w:r w:rsidR="00557D80">
        <w:rPr>
          <w:rStyle w:val="Znakapoznpodarou"/>
          <w:bCs/>
          <w:color w:val="000000" w:themeColor="text1"/>
        </w:rPr>
        <w:footnoteReference w:id="53"/>
      </w:r>
      <w:r w:rsidR="00E30CCB">
        <w:rPr>
          <w:bCs/>
          <w:color w:val="000000" w:themeColor="text1"/>
        </w:rPr>
        <w:t xml:space="preserve"> </w:t>
      </w:r>
      <w:r w:rsidR="00A54083">
        <w:rPr>
          <w:bCs/>
          <w:color w:val="000000" w:themeColor="text1"/>
        </w:rPr>
        <w:t>ukázat poválečné generaci diváků</w:t>
      </w:r>
      <w:r w:rsidR="00E30CCB">
        <w:rPr>
          <w:bCs/>
          <w:color w:val="000000" w:themeColor="text1"/>
        </w:rPr>
        <w:t>. A učinit tak</w:t>
      </w:r>
      <w:r w:rsidR="00A54083">
        <w:rPr>
          <w:bCs/>
          <w:color w:val="000000" w:themeColor="text1"/>
        </w:rPr>
        <w:t xml:space="preserve"> ve „</w:t>
      </w:r>
      <w:r w:rsidR="00557D80">
        <w:rPr>
          <w:color w:val="000000" w:themeColor="text1"/>
        </w:rPr>
        <w:sym w:font="Symbol" w:char="F05B"/>
      </w:r>
      <w:r w:rsidR="00557D80">
        <w:rPr>
          <w:color w:val="000000" w:themeColor="text1"/>
        </w:rPr>
        <w:t>…</w:t>
      </w:r>
      <w:r w:rsidR="00557D80">
        <w:rPr>
          <w:color w:val="000000" w:themeColor="text1"/>
        </w:rPr>
        <w:sym w:font="Symbol" w:char="F05D"/>
      </w:r>
      <w:r w:rsidR="00557D80">
        <w:rPr>
          <w:color w:val="000000" w:themeColor="text1"/>
        </w:rPr>
        <w:t xml:space="preserve"> </w:t>
      </w:r>
      <w:r w:rsidR="00A54083">
        <w:rPr>
          <w:bCs/>
          <w:color w:val="000000" w:themeColor="text1"/>
        </w:rPr>
        <w:t>střízlivosti a věcnosti scénického projevu</w:t>
      </w:r>
      <w:r w:rsidR="00557D80">
        <w:rPr>
          <w:bCs/>
          <w:color w:val="000000" w:themeColor="text1"/>
        </w:rPr>
        <w:t>.</w:t>
      </w:r>
      <w:r w:rsidR="00A54083">
        <w:rPr>
          <w:bCs/>
          <w:color w:val="000000" w:themeColor="text1"/>
        </w:rPr>
        <w:t>“</w:t>
      </w:r>
      <w:r w:rsidR="00A54083">
        <w:rPr>
          <w:rStyle w:val="Znakapoznpodarou"/>
          <w:bCs/>
          <w:color w:val="000000" w:themeColor="text1"/>
        </w:rPr>
        <w:footnoteReference w:id="54"/>
      </w:r>
      <w:r w:rsidR="007626BD">
        <w:rPr>
          <w:bCs/>
          <w:color w:val="000000" w:themeColor="text1"/>
        </w:rPr>
        <w:t xml:space="preserve"> s „</w:t>
      </w:r>
      <w:r w:rsidR="00557D80">
        <w:rPr>
          <w:color w:val="000000" w:themeColor="text1"/>
        </w:rPr>
        <w:sym w:font="Symbol" w:char="F05B"/>
      </w:r>
      <w:r w:rsidR="00557D80">
        <w:rPr>
          <w:color w:val="000000" w:themeColor="text1"/>
        </w:rPr>
        <w:t>…</w:t>
      </w:r>
      <w:r w:rsidR="00557D80">
        <w:rPr>
          <w:color w:val="000000" w:themeColor="text1"/>
        </w:rPr>
        <w:sym w:font="Symbol" w:char="F05D"/>
      </w:r>
      <w:r w:rsidR="00557D80">
        <w:rPr>
          <w:color w:val="000000" w:themeColor="text1"/>
        </w:rPr>
        <w:t xml:space="preserve"> </w:t>
      </w:r>
      <w:r w:rsidR="007626BD">
        <w:rPr>
          <w:bCs/>
          <w:color w:val="000000" w:themeColor="text1"/>
        </w:rPr>
        <w:t>upřímností vnitřního hereckého přednesu</w:t>
      </w:r>
      <w:r w:rsidR="00557D80">
        <w:rPr>
          <w:bCs/>
          <w:color w:val="000000" w:themeColor="text1"/>
        </w:rPr>
        <w:t xml:space="preserve"> </w:t>
      </w:r>
      <w:r w:rsidR="00557D80">
        <w:rPr>
          <w:color w:val="000000" w:themeColor="text1"/>
        </w:rPr>
        <w:sym w:font="Symbol" w:char="F05B"/>
      </w:r>
      <w:r w:rsidR="00557D80">
        <w:rPr>
          <w:color w:val="000000" w:themeColor="text1"/>
        </w:rPr>
        <w:t>…</w:t>
      </w:r>
      <w:r w:rsidR="00557D80">
        <w:rPr>
          <w:color w:val="000000" w:themeColor="text1"/>
        </w:rPr>
        <w:sym w:font="Symbol" w:char="F05D"/>
      </w:r>
      <w:r w:rsidR="007626BD">
        <w:rPr>
          <w:bCs/>
          <w:color w:val="000000" w:themeColor="text1"/>
        </w:rPr>
        <w:t>“</w:t>
      </w:r>
      <w:r w:rsidR="007626BD">
        <w:rPr>
          <w:rStyle w:val="Znakapoznpodarou"/>
          <w:bCs/>
          <w:color w:val="000000" w:themeColor="text1"/>
        </w:rPr>
        <w:footnoteReference w:id="55"/>
      </w:r>
      <w:r w:rsidR="00E30CCB">
        <w:rPr>
          <w:bCs/>
          <w:color w:val="000000" w:themeColor="text1"/>
        </w:rPr>
        <w:t xml:space="preserve">. I proto, jak sám Hilar komentuje, se rozhodl při nastudování nijak nevybočovat a držet se </w:t>
      </w:r>
      <w:r w:rsidR="00EC3E77">
        <w:rPr>
          <w:bCs/>
          <w:color w:val="000000" w:themeColor="text1"/>
        </w:rPr>
        <w:t>„</w:t>
      </w:r>
      <w:r w:rsidR="00557D80">
        <w:rPr>
          <w:color w:val="000000" w:themeColor="text1"/>
        </w:rPr>
        <w:sym w:font="Symbol" w:char="F05B"/>
      </w:r>
      <w:r w:rsidR="00557D80">
        <w:rPr>
          <w:color w:val="000000" w:themeColor="text1"/>
        </w:rPr>
        <w:t>…</w:t>
      </w:r>
      <w:r w:rsidR="00557D80">
        <w:rPr>
          <w:color w:val="000000" w:themeColor="text1"/>
        </w:rPr>
        <w:sym w:font="Symbol" w:char="F05D"/>
      </w:r>
      <w:r w:rsidR="00557D80">
        <w:rPr>
          <w:color w:val="000000" w:themeColor="text1"/>
        </w:rPr>
        <w:t xml:space="preserve"> </w:t>
      </w:r>
      <w:r w:rsidR="00EC3E77">
        <w:rPr>
          <w:bCs/>
          <w:color w:val="000000" w:themeColor="text1"/>
        </w:rPr>
        <w:t>produkční tradice této hry.“</w:t>
      </w:r>
      <w:r w:rsidR="007626BD">
        <w:rPr>
          <w:rStyle w:val="Znakapoznpodarou"/>
          <w:bCs/>
          <w:color w:val="000000" w:themeColor="text1"/>
        </w:rPr>
        <w:footnoteReference w:id="56"/>
      </w:r>
      <w:r w:rsidR="007626BD">
        <w:rPr>
          <w:bCs/>
          <w:color w:val="000000" w:themeColor="text1"/>
        </w:rPr>
        <w:t xml:space="preserve"> Domníva</w:t>
      </w:r>
      <w:r w:rsidR="00034E5F">
        <w:rPr>
          <w:bCs/>
          <w:color w:val="000000" w:themeColor="text1"/>
        </w:rPr>
        <w:t>l</w:t>
      </w:r>
      <w:r w:rsidR="007626BD">
        <w:rPr>
          <w:bCs/>
          <w:color w:val="000000" w:themeColor="text1"/>
        </w:rPr>
        <w:t xml:space="preserve"> se</w:t>
      </w:r>
      <w:r w:rsidR="00034E5F">
        <w:rPr>
          <w:bCs/>
          <w:color w:val="000000" w:themeColor="text1"/>
        </w:rPr>
        <w:t xml:space="preserve"> totiž</w:t>
      </w:r>
      <w:r w:rsidR="007626BD">
        <w:rPr>
          <w:bCs/>
          <w:color w:val="000000" w:themeColor="text1"/>
        </w:rPr>
        <w:t xml:space="preserve">, že </w:t>
      </w:r>
      <w:r w:rsidR="00BE5926">
        <w:rPr>
          <w:bCs/>
          <w:color w:val="000000" w:themeColor="text1"/>
        </w:rPr>
        <w:t>není třeba Hamleta přibližovat dnešní době úborem</w:t>
      </w:r>
      <w:r w:rsidR="008C5E7B">
        <w:rPr>
          <w:bCs/>
          <w:color w:val="000000" w:themeColor="text1"/>
        </w:rPr>
        <w:t>, smokingem jako kostýmem,</w:t>
      </w:r>
      <w:r w:rsidR="006829B3">
        <w:rPr>
          <w:bCs/>
          <w:color w:val="000000" w:themeColor="text1"/>
        </w:rPr>
        <w:t xml:space="preserve"> nebo </w:t>
      </w:r>
      <w:r w:rsidR="00BE5926">
        <w:rPr>
          <w:bCs/>
          <w:color w:val="000000" w:themeColor="text1"/>
        </w:rPr>
        <w:t xml:space="preserve">užitím moderních rekvizit, jako jsou koktejly, </w:t>
      </w:r>
      <w:r w:rsidR="006829B3">
        <w:rPr>
          <w:bCs/>
          <w:color w:val="000000" w:themeColor="text1"/>
        </w:rPr>
        <w:t xml:space="preserve">či </w:t>
      </w:r>
      <w:r w:rsidR="00BE5926">
        <w:rPr>
          <w:bCs/>
          <w:color w:val="000000" w:themeColor="text1"/>
        </w:rPr>
        <w:t>anglické cigarety</w:t>
      </w:r>
      <w:r w:rsidR="006829B3">
        <w:rPr>
          <w:bCs/>
          <w:color w:val="000000" w:themeColor="text1"/>
        </w:rPr>
        <w:t>, jak se to děje na některých zahraničních scénách</w:t>
      </w:r>
      <w:r w:rsidR="00A32B97">
        <w:rPr>
          <w:bCs/>
          <w:color w:val="000000" w:themeColor="text1"/>
        </w:rPr>
        <w:t>, jež zmiňuje ve své stati.</w:t>
      </w:r>
    </w:p>
    <w:p w14:paraId="05353E9B" w14:textId="73D7415D" w:rsidR="00C37B78" w:rsidRDefault="004600BF" w:rsidP="00031EE2">
      <w:pPr>
        <w:spacing w:after="327" w:line="265" w:lineRule="auto"/>
        <w:ind w:firstLine="708"/>
        <w:jc w:val="both"/>
        <w:rPr>
          <w:bCs/>
          <w:color w:val="000000" w:themeColor="text1"/>
        </w:rPr>
      </w:pPr>
      <w:r>
        <w:rPr>
          <w:bCs/>
          <w:color w:val="000000" w:themeColor="text1"/>
        </w:rPr>
        <w:t xml:space="preserve">Navíc </w:t>
      </w:r>
      <w:r w:rsidRPr="004600BF">
        <w:rPr>
          <w:bCs/>
          <w:i/>
          <w:iCs/>
          <w:color w:val="000000" w:themeColor="text1"/>
        </w:rPr>
        <w:t>H</w:t>
      </w:r>
      <w:r w:rsidR="003A4752" w:rsidRPr="004600BF">
        <w:rPr>
          <w:bCs/>
          <w:i/>
          <w:iCs/>
          <w:color w:val="000000" w:themeColor="text1"/>
        </w:rPr>
        <w:t>amlet</w:t>
      </w:r>
      <w:r w:rsidR="003A4752">
        <w:rPr>
          <w:bCs/>
          <w:color w:val="000000" w:themeColor="text1"/>
        </w:rPr>
        <w:t>,</w:t>
      </w:r>
      <w:r w:rsidR="006B73F1">
        <w:rPr>
          <w:bCs/>
          <w:color w:val="000000" w:themeColor="text1"/>
        </w:rPr>
        <w:t xml:space="preserve"> jak dodává ve stati </w:t>
      </w:r>
      <w:r w:rsidR="006B73F1">
        <w:rPr>
          <w:bCs/>
          <w:i/>
          <w:iCs/>
          <w:color w:val="000000" w:themeColor="text1"/>
        </w:rPr>
        <w:t xml:space="preserve">Revue či Hamlet? </w:t>
      </w:r>
      <w:r w:rsidR="006B73F1" w:rsidRPr="003C6B6A">
        <w:rPr>
          <w:bCs/>
          <w:color w:val="000000" w:themeColor="text1"/>
        </w:rPr>
        <w:t>(</w:t>
      </w:r>
      <w:r w:rsidR="003C6B6A" w:rsidRPr="003C6B6A">
        <w:rPr>
          <w:bCs/>
          <w:color w:val="000000" w:themeColor="text1"/>
        </w:rPr>
        <w:t>19</w:t>
      </w:r>
      <w:r w:rsidR="003C6B6A">
        <w:rPr>
          <w:bCs/>
          <w:color w:val="000000" w:themeColor="text1"/>
        </w:rPr>
        <w:t>2</w:t>
      </w:r>
      <w:r w:rsidR="003C6B6A" w:rsidRPr="003C6B6A">
        <w:rPr>
          <w:bCs/>
          <w:color w:val="000000" w:themeColor="text1"/>
        </w:rPr>
        <w:t>6</w:t>
      </w:r>
      <w:r w:rsidR="006B73F1" w:rsidRPr="003C6B6A">
        <w:rPr>
          <w:bCs/>
          <w:color w:val="000000" w:themeColor="text1"/>
        </w:rPr>
        <w:t>)</w:t>
      </w:r>
      <w:r w:rsidR="006B73F1">
        <w:rPr>
          <w:bCs/>
          <w:i/>
          <w:iCs/>
          <w:color w:val="000000" w:themeColor="text1"/>
        </w:rPr>
        <w:t xml:space="preserve">, </w:t>
      </w:r>
      <w:r w:rsidR="006B73F1">
        <w:rPr>
          <w:bCs/>
          <w:color w:val="000000" w:themeColor="text1"/>
        </w:rPr>
        <w:t xml:space="preserve">už samotnou kompozicí </w:t>
      </w:r>
      <w:r w:rsidR="003A4752">
        <w:rPr>
          <w:bCs/>
          <w:color w:val="000000" w:themeColor="text1"/>
        </w:rPr>
        <w:t xml:space="preserve">a vysokou literární kvalitou </w:t>
      </w:r>
      <w:r w:rsidR="006B73F1">
        <w:rPr>
          <w:bCs/>
          <w:color w:val="000000" w:themeColor="text1"/>
        </w:rPr>
        <w:t xml:space="preserve">vyhovuje potřebám </w:t>
      </w:r>
      <w:r w:rsidR="003A4752" w:rsidRPr="00811FBF">
        <w:rPr>
          <w:bCs/>
          <w:color w:val="000000" w:themeColor="text1"/>
        </w:rPr>
        <w:t>nesoustředěného</w:t>
      </w:r>
      <w:r w:rsidR="003A4752">
        <w:rPr>
          <w:bCs/>
          <w:color w:val="000000" w:themeColor="text1"/>
        </w:rPr>
        <w:t xml:space="preserve"> </w:t>
      </w:r>
      <w:r w:rsidR="006B73F1">
        <w:rPr>
          <w:bCs/>
          <w:color w:val="000000" w:themeColor="text1"/>
        </w:rPr>
        <w:t>diváka</w:t>
      </w:r>
      <w:r w:rsidR="00B329B4">
        <w:rPr>
          <w:bCs/>
          <w:color w:val="000000" w:themeColor="text1"/>
        </w:rPr>
        <w:t xml:space="preserve"> poválečné</w:t>
      </w:r>
      <w:r w:rsidR="003A4752">
        <w:rPr>
          <w:bCs/>
          <w:color w:val="000000" w:themeColor="text1"/>
        </w:rPr>
        <w:t xml:space="preserve"> doby</w:t>
      </w:r>
      <w:r w:rsidR="006B73F1">
        <w:rPr>
          <w:bCs/>
          <w:color w:val="000000" w:themeColor="text1"/>
        </w:rPr>
        <w:t>. „Stále se něco děje, stále někdo přichází z té neb oné strany</w:t>
      </w:r>
      <w:r w:rsidR="003A4752">
        <w:rPr>
          <w:bCs/>
          <w:color w:val="000000" w:themeColor="text1"/>
        </w:rPr>
        <w:t>.“</w:t>
      </w:r>
      <w:r w:rsidR="003A4752">
        <w:rPr>
          <w:rStyle w:val="Znakapoznpodarou"/>
          <w:bCs/>
          <w:color w:val="000000" w:themeColor="text1"/>
        </w:rPr>
        <w:footnoteReference w:id="57"/>
      </w:r>
      <w:r w:rsidR="003A4752">
        <w:rPr>
          <w:bCs/>
          <w:color w:val="000000" w:themeColor="text1"/>
        </w:rPr>
        <w:t xml:space="preserve">, </w:t>
      </w:r>
      <w:r w:rsidR="00B329B4">
        <w:rPr>
          <w:bCs/>
          <w:color w:val="000000" w:themeColor="text1"/>
        </w:rPr>
        <w:t xml:space="preserve">z čehož </w:t>
      </w:r>
      <w:r w:rsidR="004C3ADD">
        <w:rPr>
          <w:bCs/>
          <w:color w:val="000000" w:themeColor="text1"/>
        </w:rPr>
        <w:t xml:space="preserve">Hilar </w:t>
      </w:r>
      <w:r w:rsidR="00B329B4">
        <w:rPr>
          <w:bCs/>
          <w:color w:val="000000" w:themeColor="text1"/>
        </w:rPr>
        <w:t>vyvo</w:t>
      </w:r>
      <w:r w:rsidR="004C3ADD">
        <w:rPr>
          <w:bCs/>
          <w:color w:val="000000" w:themeColor="text1"/>
        </w:rPr>
        <w:t>dil</w:t>
      </w:r>
      <w:r w:rsidR="00B329B4">
        <w:rPr>
          <w:bCs/>
          <w:color w:val="000000" w:themeColor="text1"/>
        </w:rPr>
        <w:t xml:space="preserve">, </w:t>
      </w:r>
      <w:r w:rsidR="003A4752">
        <w:rPr>
          <w:bCs/>
          <w:color w:val="000000" w:themeColor="text1"/>
        </w:rPr>
        <w:t xml:space="preserve">že </w:t>
      </w:r>
      <w:r>
        <w:rPr>
          <w:bCs/>
          <w:color w:val="000000" w:themeColor="text1"/>
        </w:rPr>
        <w:t xml:space="preserve">schopně </w:t>
      </w:r>
      <w:r w:rsidR="003A4752">
        <w:rPr>
          <w:bCs/>
          <w:color w:val="000000" w:themeColor="text1"/>
        </w:rPr>
        <w:t xml:space="preserve">dokáže konkurovat tehdy tak populárním revuálním </w:t>
      </w:r>
      <w:r w:rsidR="008C5E7B">
        <w:rPr>
          <w:bCs/>
          <w:color w:val="000000" w:themeColor="text1"/>
        </w:rPr>
        <w:t xml:space="preserve">číslům, a o to více i nově vydávaným dramatům, které zrychlené době svým vnitřním tempem příliš neodpovídají. Současně pro lepší zřetelnost </w:t>
      </w:r>
      <w:r w:rsidR="008C5E7B" w:rsidRPr="00811FBF">
        <w:rPr>
          <w:bCs/>
          <w:color w:val="000000" w:themeColor="text1"/>
        </w:rPr>
        <w:t>staré látky</w:t>
      </w:r>
      <w:r w:rsidR="008C5E7B">
        <w:rPr>
          <w:bCs/>
          <w:color w:val="000000" w:themeColor="text1"/>
        </w:rPr>
        <w:t xml:space="preserve"> použil nového </w:t>
      </w:r>
      <w:r w:rsidR="00E51258">
        <w:rPr>
          <w:bCs/>
          <w:color w:val="000000" w:themeColor="text1"/>
        </w:rPr>
        <w:t xml:space="preserve">čilejšího </w:t>
      </w:r>
      <w:r w:rsidR="008C5E7B">
        <w:rPr>
          <w:bCs/>
          <w:color w:val="000000" w:themeColor="text1"/>
        </w:rPr>
        <w:t>překladu Bohumila Štěpánka.</w:t>
      </w:r>
      <w:r w:rsidR="00C37B78">
        <w:rPr>
          <w:bCs/>
          <w:color w:val="000000" w:themeColor="text1"/>
        </w:rPr>
        <w:t xml:space="preserve"> </w:t>
      </w:r>
      <w:r w:rsidR="00197CD1">
        <w:rPr>
          <w:bCs/>
          <w:color w:val="000000" w:themeColor="text1"/>
        </w:rPr>
        <w:t xml:space="preserve">Který dle </w:t>
      </w:r>
      <w:r w:rsidR="00197CD1" w:rsidRPr="00CF082C">
        <w:rPr>
          <w:bCs/>
          <w:color w:val="000000" w:themeColor="text1"/>
        </w:rPr>
        <w:t xml:space="preserve">Josefa Kolmana </w:t>
      </w:r>
      <w:proofErr w:type="spellStart"/>
      <w:r w:rsidR="00197CD1" w:rsidRPr="00CF082C">
        <w:rPr>
          <w:bCs/>
          <w:color w:val="000000" w:themeColor="text1"/>
        </w:rPr>
        <w:t>Cassiuse</w:t>
      </w:r>
      <w:proofErr w:type="spellEnd"/>
      <w:r w:rsidR="00197CD1">
        <w:rPr>
          <w:bCs/>
          <w:color w:val="000000" w:themeColor="text1"/>
        </w:rPr>
        <w:t xml:space="preserve"> </w:t>
      </w:r>
      <w:r w:rsidR="00CF082C">
        <w:rPr>
          <w:bCs/>
          <w:color w:val="000000" w:themeColor="text1"/>
        </w:rPr>
        <w:t>„</w:t>
      </w:r>
      <w:r w:rsidR="00403BE1">
        <w:rPr>
          <w:color w:val="000000" w:themeColor="text1"/>
        </w:rPr>
        <w:sym w:font="Symbol" w:char="F05B"/>
      </w:r>
      <w:r w:rsidR="00403BE1">
        <w:rPr>
          <w:color w:val="000000" w:themeColor="text1"/>
        </w:rPr>
        <w:t>…</w:t>
      </w:r>
      <w:r w:rsidR="00403BE1">
        <w:rPr>
          <w:color w:val="000000" w:themeColor="text1"/>
        </w:rPr>
        <w:sym w:font="Symbol" w:char="F05D"/>
      </w:r>
      <w:r w:rsidR="00403BE1">
        <w:rPr>
          <w:color w:val="000000" w:themeColor="text1"/>
        </w:rPr>
        <w:t xml:space="preserve"> </w:t>
      </w:r>
      <w:r w:rsidR="00197CD1">
        <w:rPr>
          <w:bCs/>
          <w:color w:val="000000" w:themeColor="text1"/>
        </w:rPr>
        <w:t xml:space="preserve">zaostřil jevištní češtinu </w:t>
      </w:r>
      <w:r w:rsidR="00197CD1">
        <w:rPr>
          <w:bCs/>
          <w:color w:val="000000" w:themeColor="text1"/>
        </w:rPr>
        <w:lastRenderedPageBreak/>
        <w:t>dramaticky zdůrazněním větného přízvuku proti lyrickému a zpěvnímu rytmu sládkovskému.“</w:t>
      </w:r>
      <w:r w:rsidR="00197CD1">
        <w:rPr>
          <w:rStyle w:val="Znakapoznpodarou"/>
          <w:bCs/>
          <w:color w:val="000000" w:themeColor="text1"/>
        </w:rPr>
        <w:footnoteReference w:id="58"/>
      </w:r>
      <w:r w:rsidR="00403BE1">
        <w:rPr>
          <w:bCs/>
          <w:color w:val="000000" w:themeColor="text1"/>
        </w:rPr>
        <w:t>.</w:t>
      </w:r>
    </w:p>
    <w:p w14:paraId="66AF70B6" w14:textId="7BB32065" w:rsidR="00C37B78" w:rsidRDefault="008F1BBA" w:rsidP="005A5618">
      <w:pPr>
        <w:pStyle w:val="Nadpis2"/>
      </w:pPr>
      <w:bookmarkStart w:id="10" w:name="_Toc231137870"/>
      <w:r>
        <w:t>Kladné kritické ohlasy</w:t>
      </w:r>
      <w:bookmarkEnd w:id="10"/>
    </w:p>
    <w:p w14:paraId="15545503" w14:textId="3A20CD30" w:rsidR="00407840" w:rsidRDefault="00C37B78" w:rsidP="008F1BBA">
      <w:pPr>
        <w:jc w:val="both"/>
        <w:rPr>
          <w:bCs/>
          <w:color w:val="000000" w:themeColor="text1"/>
        </w:rPr>
      </w:pPr>
      <w:r>
        <w:rPr>
          <w:bCs/>
          <w:color w:val="000000" w:themeColor="text1"/>
        </w:rPr>
        <w:t xml:space="preserve">Hamlet v Národním divadle byl </w:t>
      </w:r>
      <w:r w:rsidR="00121C5E">
        <w:rPr>
          <w:bCs/>
          <w:color w:val="000000" w:themeColor="text1"/>
        </w:rPr>
        <w:t xml:space="preserve">až na výjimky </w:t>
      </w:r>
      <w:r w:rsidR="00B60B84">
        <w:rPr>
          <w:bCs/>
          <w:color w:val="000000" w:themeColor="text1"/>
        </w:rPr>
        <w:t xml:space="preserve">velkoryse </w:t>
      </w:r>
      <w:r>
        <w:rPr>
          <w:bCs/>
          <w:color w:val="000000" w:themeColor="text1"/>
        </w:rPr>
        <w:t>přijat. Kritici si cenili především střídmost</w:t>
      </w:r>
      <w:r w:rsidR="00C32C96">
        <w:rPr>
          <w:bCs/>
          <w:color w:val="000000" w:themeColor="text1"/>
        </w:rPr>
        <w:t>i</w:t>
      </w:r>
      <w:r>
        <w:rPr>
          <w:bCs/>
          <w:color w:val="000000" w:themeColor="text1"/>
        </w:rPr>
        <w:t xml:space="preserve"> hereckého</w:t>
      </w:r>
      <w:r w:rsidR="00C32C96">
        <w:rPr>
          <w:bCs/>
          <w:color w:val="000000" w:themeColor="text1"/>
        </w:rPr>
        <w:t xml:space="preserve"> i scénického</w:t>
      </w:r>
      <w:r>
        <w:rPr>
          <w:bCs/>
          <w:color w:val="000000" w:themeColor="text1"/>
        </w:rPr>
        <w:t xml:space="preserve"> projevu a </w:t>
      </w:r>
      <w:r w:rsidR="00C32C96">
        <w:rPr>
          <w:bCs/>
          <w:color w:val="000000" w:themeColor="text1"/>
        </w:rPr>
        <w:t>skutečnost</w:t>
      </w:r>
      <w:r w:rsidR="009573E9">
        <w:rPr>
          <w:bCs/>
          <w:color w:val="000000" w:themeColor="text1"/>
        </w:rPr>
        <w:t>i</w:t>
      </w:r>
      <w:r>
        <w:rPr>
          <w:bCs/>
          <w:color w:val="000000" w:themeColor="text1"/>
        </w:rPr>
        <w:t>, že Hilar tragédii neodhistori</w:t>
      </w:r>
      <w:r w:rsidR="00C32C96">
        <w:rPr>
          <w:bCs/>
          <w:color w:val="000000" w:themeColor="text1"/>
        </w:rPr>
        <w:t>zoval</w:t>
      </w:r>
      <w:r w:rsidR="004865D8">
        <w:rPr>
          <w:bCs/>
          <w:color w:val="000000" w:themeColor="text1"/>
        </w:rPr>
        <w:t>, ale ani ji nepřetížil historizujícím realismem</w:t>
      </w:r>
      <w:r w:rsidR="000335B8">
        <w:rPr>
          <w:bCs/>
          <w:color w:val="000000" w:themeColor="text1"/>
        </w:rPr>
        <w:t xml:space="preserve">. Konzervativní většina pak </w:t>
      </w:r>
      <w:r w:rsidR="00407840">
        <w:rPr>
          <w:bCs/>
          <w:color w:val="000000" w:themeColor="text1"/>
        </w:rPr>
        <w:t>vyzdvihovala</w:t>
      </w:r>
      <w:r w:rsidR="000335B8">
        <w:rPr>
          <w:bCs/>
          <w:color w:val="000000" w:themeColor="text1"/>
        </w:rPr>
        <w:t>, že se šéf činohry „</w:t>
      </w:r>
      <w:r w:rsidR="00403BE1">
        <w:rPr>
          <w:color w:val="000000" w:themeColor="text1"/>
        </w:rPr>
        <w:sym w:font="Symbol" w:char="F05B"/>
      </w:r>
      <w:r w:rsidR="00403BE1">
        <w:rPr>
          <w:color w:val="000000" w:themeColor="text1"/>
        </w:rPr>
        <w:t>…</w:t>
      </w:r>
      <w:r w:rsidR="00403BE1">
        <w:rPr>
          <w:color w:val="000000" w:themeColor="text1"/>
        </w:rPr>
        <w:sym w:font="Symbol" w:char="F05D"/>
      </w:r>
      <w:r w:rsidR="00403BE1">
        <w:rPr>
          <w:color w:val="000000" w:themeColor="text1"/>
        </w:rPr>
        <w:t xml:space="preserve"> </w:t>
      </w:r>
      <w:r w:rsidR="000335B8">
        <w:rPr>
          <w:bCs/>
          <w:color w:val="000000" w:themeColor="text1"/>
        </w:rPr>
        <w:t>pomalu vrací k tradiční formě – bez nových výbojů.“</w:t>
      </w:r>
      <w:r w:rsidR="00B60B84">
        <w:rPr>
          <w:rStyle w:val="Znakapoznpodarou"/>
          <w:bCs/>
          <w:color w:val="000000" w:themeColor="text1"/>
        </w:rPr>
        <w:footnoteReference w:id="59"/>
      </w:r>
      <w:r w:rsidR="00403BE1">
        <w:rPr>
          <w:bCs/>
          <w:color w:val="000000" w:themeColor="text1"/>
        </w:rPr>
        <w:t>.</w:t>
      </w:r>
    </w:p>
    <w:p w14:paraId="16218340" w14:textId="11E1EB4A" w:rsidR="00875D0F" w:rsidRPr="00875D0F" w:rsidRDefault="000335B8" w:rsidP="00031EE2">
      <w:pPr>
        <w:ind w:firstLine="708"/>
        <w:jc w:val="both"/>
        <w:rPr>
          <w:bCs/>
          <w:color w:val="000000" w:themeColor="text1"/>
        </w:rPr>
      </w:pPr>
      <w:r>
        <w:rPr>
          <w:bCs/>
          <w:color w:val="000000" w:themeColor="text1"/>
        </w:rPr>
        <w:t>Z</w:t>
      </w:r>
      <w:r w:rsidR="00C32C96">
        <w:rPr>
          <w:bCs/>
          <w:color w:val="000000" w:themeColor="text1"/>
        </w:rPr>
        <w:t xml:space="preserve">ásadní pro </w:t>
      </w:r>
      <w:r>
        <w:rPr>
          <w:bCs/>
          <w:color w:val="000000" w:themeColor="text1"/>
        </w:rPr>
        <w:t>recipientské</w:t>
      </w:r>
      <w:r w:rsidR="00C32C96">
        <w:rPr>
          <w:bCs/>
          <w:color w:val="000000" w:themeColor="text1"/>
        </w:rPr>
        <w:t xml:space="preserve"> hodnocení byl </w:t>
      </w:r>
      <w:r w:rsidR="00B60B84">
        <w:rPr>
          <w:bCs/>
          <w:color w:val="000000" w:themeColor="text1"/>
        </w:rPr>
        <w:t>jistě</w:t>
      </w:r>
      <w:r w:rsidR="00C32C96">
        <w:rPr>
          <w:bCs/>
          <w:color w:val="000000" w:themeColor="text1"/>
        </w:rPr>
        <w:t xml:space="preserve"> fakt, že </w:t>
      </w:r>
      <w:r w:rsidR="009573E9">
        <w:rPr>
          <w:bCs/>
          <w:color w:val="000000" w:themeColor="text1"/>
        </w:rPr>
        <w:t xml:space="preserve">režisér ve své glose k uvedenému titulu příliš mnoho o interpretaci nevyzradil, nevytyčil </w:t>
      </w:r>
      <w:r w:rsidR="00875D0F">
        <w:rPr>
          <w:bCs/>
          <w:color w:val="000000" w:themeColor="text1"/>
        </w:rPr>
        <w:t>nezvyklý</w:t>
      </w:r>
      <w:r w:rsidR="009573E9">
        <w:rPr>
          <w:bCs/>
          <w:color w:val="000000" w:themeColor="text1"/>
        </w:rPr>
        <w:t xml:space="preserve"> specifický výklad</w:t>
      </w:r>
      <w:r w:rsidR="00811FBF">
        <w:rPr>
          <w:bCs/>
          <w:color w:val="000000" w:themeColor="text1"/>
        </w:rPr>
        <w:t>,</w:t>
      </w:r>
      <w:r w:rsidR="00121C5E">
        <w:rPr>
          <w:bCs/>
          <w:color w:val="000000" w:themeColor="text1"/>
        </w:rPr>
        <w:t xml:space="preserve"> jako tomu bylo u předchozích shakespearovských tragédií</w:t>
      </w:r>
      <w:r w:rsidR="009573E9">
        <w:rPr>
          <w:bCs/>
          <w:color w:val="000000" w:themeColor="text1"/>
        </w:rPr>
        <w:t xml:space="preserve">, vůči němu se tedy autoři nemohli vymezovat. </w:t>
      </w:r>
      <w:r w:rsidR="00A05C95" w:rsidRPr="00A05C95">
        <w:rPr>
          <w:bCs/>
          <w:color w:val="000000" w:themeColor="text1"/>
        </w:rPr>
        <w:t>A tak se tentokrát zaměřovali </w:t>
      </w:r>
      <w:r w:rsidR="009573E9">
        <w:rPr>
          <w:bCs/>
          <w:color w:val="000000" w:themeColor="text1"/>
        </w:rPr>
        <w:t xml:space="preserve">především </w:t>
      </w:r>
      <w:r w:rsidR="00A05C95">
        <w:rPr>
          <w:bCs/>
          <w:color w:val="000000" w:themeColor="text1"/>
        </w:rPr>
        <w:t>na</w:t>
      </w:r>
      <w:r w:rsidR="009573E9">
        <w:rPr>
          <w:bCs/>
          <w:color w:val="000000" w:themeColor="text1"/>
        </w:rPr>
        <w:t xml:space="preserve"> samotné</w:t>
      </w:r>
      <w:r w:rsidR="00A05C95">
        <w:rPr>
          <w:bCs/>
          <w:color w:val="000000" w:themeColor="text1"/>
        </w:rPr>
        <w:t xml:space="preserve"> </w:t>
      </w:r>
      <w:r w:rsidR="009573E9">
        <w:rPr>
          <w:bCs/>
          <w:color w:val="000000" w:themeColor="text1"/>
        </w:rPr>
        <w:t>divadelní</w:t>
      </w:r>
      <w:r w:rsidR="00A05C95">
        <w:rPr>
          <w:bCs/>
          <w:color w:val="000000" w:themeColor="text1"/>
        </w:rPr>
        <w:t xml:space="preserve"> </w:t>
      </w:r>
      <w:r w:rsidR="009573E9">
        <w:rPr>
          <w:bCs/>
          <w:color w:val="000000" w:themeColor="text1"/>
        </w:rPr>
        <w:t>provedení</w:t>
      </w:r>
      <w:r w:rsidR="00845F73">
        <w:rPr>
          <w:bCs/>
          <w:color w:val="000000" w:themeColor="text1"/>
        </w:rPr>
        <w:t xml:space="preserve">, případně </w:t>
      </w:r>
      <w:r w:rsidR="00A05C95">
        <w:rPr>
          <w:bCs/>
          <w:color w:val="000000" w:themeColor="text1"/>
        </w:rPr>
        <w:t>komentovali příklon k</w:t>
      </w:r>
      <w:r w:rsidR="00845F73">
        <w:rPr>
          <w:bCs/>
          <w:color w:val="000000" w:themeColor="text1"/>
        </w:rPr>
        <w:t xml:space="preserve"> civilismu.</w:t>
      </w:r>
      <w:r w:rsidR="00875D0F">
        <w:rPr>
          <w:bCs/>
          <w:color w:val="000000" w:themeColor="text1"/>
        </w:rPr>
        <w:t xml:space="preserve"> </w:t>
      </w:r>
    </w:p>
    <w:p w14:paraId="3CB53AD3" w14:textId="0201F5C2" w:rsidR="004865D8" w:rsidRDefault="00056A29" w:rsidP="00031EE2">
      <w:pPr>
        <w:ind w:firstLine="708"/>
        <w:jc w:val="both"/>
        <w:rPr>
          <w:bCs/>
          <w:color w:val="000000" w:themeColor="text1"/>
        </w:rPr>
      </w:pPr>
      <w:r>
        <w:rPr>
          <w:bCs/>
          <w:color w:val="000000" w:themeColor="text1"/>
        </w:rPr>
        <w:t xml:space="preserve">Karel </w:t>
      </w:r>
      <w:r w:rsidRPr="00B60B84">
        <w:rPr>
          <w:bCs/>
          <w:color w:val="000000" w:themeColor="text1"/>
        </w:rPr>
        <w:t>Engelmüller</w:t>
      </w:r>
      <w:r>
        <w:rPr>
          <w:bCs/>
          <w:color w:val="000000" w:themeColor="text1"/>
        </w:rPr>
        <w:t xml:space="preserve"> po shlédnutí premiéry napsal, že „</w:t>
      </w:r>
      <w:r w:rsidR="00403BE1">
        <w:rPr>
          <w:bCs/>
          <w:color w:val="000000" w:themeColor="text1"/>
        </w:rPr>
        <w:t>H</w:t>
      </w:r>
      <w:r>
        <w:rPr>
          <w:bCs/>
          <w:color w:val="000000" w:themeColor="text1"/>
        </w:rPr>
        <w:t>erecky a režisérsky byl to jeden z nejvzácnějších večerů</w:t>
      </w:r>
      <w:r w:rsidR="00403BE1">
        <w:rPr>
          <w:bCs/>
          <w:color w:val="000000" w:themeColor="text1"/>
        </w:rPr>
        <w:t>.</w:t>
      </w:r>
      <w:r>
        <w:rPr>
          <w:bCs/>
          <w:color w:val="000000" w:themeColor="text1"/>
        </w:rPr>
        <w:t>“</w:t>
      </w:r>
      <w:r>
        <w:rPr>
          <w:rStyle w:val="Znakapoznpodarou"/>
          <w:bCs/>
          <w:color w:val="000000" w:themeColor="text1"/>
        </w:rPr>
        <w:footnoteReference w:id="60"/>
      </w:r>
      <w:r>
        <w:rPr>
          <w:bCs/>
          <w:color w:val="000000" w:themeColor="text1"/>
        </w:rPr>
        <w:t xml:space="preserve">. Dle něj Hilar vybudoval inscenaci na </w:t>
      </w:r>
      <w:r w:rsidR="00F2156A">
        <w:rPr>
          <w:bCs/>
          <w:color w:val="000000" w:themeColor="text1"/>
        </w:rPr>
        <w:t>zintimnění</w:t>
      </w:r>
      <w:r>
        <w:rPr>
          <w:bCs/>
          <w:color w:val="000000" w:themeColor="text1"/>
        </w:rPr>
        <w:t xml:space="preserve"> a zlidštění dramatu a režie „</w:t>
      </w:r>
      <w:r w:rsidR="00403BE1">
        <w:rPr>
          <w:color w:val="000000" w:themeColor="text1"/>
        </w:rPr>
        <w:sym w:font="Symbol" w:char="F05B"/>
      </w:r>
      <w:r w:rsidR="00403BE1">
        <w:rPr>
          <w:color w:val="000000" w:themeColor="text1"/>
        </w:rPr>
        <w:t>…</w:t>
      </w:r>
      <w:r w:rsidR="00403BE1">
        <w:rPr>
          <w:color w:val="000000" w:themeColor="text1"/>
        </w:rPr>
        <w:sym w:font="Symbol" w:char="F05D"/>
      </w:r>
      <w:r w:rsidR="00403BE1">
        <w:rPr>
          <w:color w:val="000000" w:themeColor="text1"/>
        </w:rPr>
        <w:t xml:space="preserve"> </w:t>
      </w:r>
      <w:r>
        <w:rPr>
          <w:bCs/>
          <w:color w:val="000000" w:themeColor="text1"/>
        </w:rPr>
        <w:t>prohřála jeho scény důvěrností, zbavila je pathosu a ponechala jen jakousi nutnou povšechnou historičnost dobovou a krojovou, která se nebála nejrozkvětlejší fantasie.“</w:t>
      </w:r>
      <w:r w:rsidR="00403BE1">
        <w:rPr>
          <w:rStyle w:val="Znakapoznpodarou"/>
          <w:bCs/>
          <w:color w:val="000000" w:themeColor="text1"/>
        </w:rPr>
        <w:footnoteReference w:id="61"/>
      </w:r>
      <w:r w:rsidR="004865D8">
        <w:rPr>
          <w:bCs/>
          <w:color w:val="000000" w:themeColor="text1"/>
        </w:rPr>
        <w:t xml:space="preserve"> Kladně také zhodnotil Kohoutova lyrického Hamleta</w:t>
      </w:r>
      <w:r w:rsidR="00593892">
        <w:rPr>
          <w:bCs/>
          <w:color w:val="000000" w:themeColor="text1"/>
        </w:rPr>
        <w:t xml:space="preserve">, se kterým se ovšem nedokázal smířit Vodák přiklánějící se raději k mstícímu se, rozumovému předobrazu </w:t>
      </w:r>
      <w:r w:rsidR="00593892" w:rsidRPr="00811FBF">
        <w:rPr>
          <w:bCs/>
          <w:color w:val="000000" w:themeColor="text1"/>
        </w:rPr>
        <w:t>herecky vyspělého</w:t>
      </w:r>
      <w:r w:rsidR="00593892">
        <w:rPr>
          <w:bCs/>
          <w:i/>
          <w:iCs/>
          <w:color w:val="000000" w:themeColor="text1"/>
        </w:rPr>
        <w:t xml:space="preserve"> </w:t>
      </w:r>
      <w:r w:rsidR="00593892">
        <w:rPr>
          <w:bCs/>
          <w:color w:val="000000" w:themeColor="text1"/>
        </w:rPr>
        <w:t>Vojan</w:t>
      </w:r>
      <w:r w:rsidR="00121C5E">
        <w:rPr>
          <w:bCs/>
          <w:color w:val="000000" w:themeColor="text1"/>
        </w:rPr>
        <w:t>a</w:t>
      </w:r>
      <w:r w:rsidR="00593892">
        <w:rPr>
          <w:bCs/>
          <w:color w:val="000000" w:themeColor="text1"/>
        </w:rPr>
        <w:t xml:space="preserve">, Kohout v roli pro něj </w:t>
      </w:r>
      <w:r w:rsidR="00875D0F">
        <w:rPr>
          <w:bCs/>
          <w:color w:val="000000" w:themeColor="text1"/>
        </w:rPr>
        <w:t xml:space="preserve">byl </w:t>
      </w:r>
      <w:r w:rsidR="00593892">
        <w:rPr>
          <w:bCs/>
          <w:color w:val="000000" w:themeColor="text1"/>
        </w:rPr>
        <w:t>pouze „</w:t>
      </w:r>
      <w:r w:rsidR="00FB3F67">
        <w:rPr>
          <w:color w:val="000000" w:themeColor="text1"/>
        </w:rPr>
        <w:sym w:font="Symbol" w:char="F05B"/>
      </w:r>
      <w:r w:rsidR="00FB3F67">
        <w:rPr>
          <w:color w:val="000000" w:themeColor="text1"/>
        </w:rPr>
        <w:t>…</w:t>
      </w:r>
      <w:r w:rsidR="00FB3F67">
        <w:rPr>
          <w:color w:val="000000" w:themeColor="text1"/>
        </w:rPr>
        <w:sym w:font="Symbol" w:char="F05D"/>
      </w:r>
      <w:r w:rsidR="00FB3F67">
        <w:rPr>
          <w:color w:val="000000" w:themeColor="text1"/>
        </w:rPr>
        <w:t xml:space="preserve"> </w:t>
      </w:r>
      <w:r w:rsidR="00593892">
        <w:rPr>
          <w:bCs/>
          <w:color w:val="000000" w:themeColor="text1"/>
        </w:rPr>
        <w:t>obyčejným, nekrálovským, pohnutým mládenečkem ve smutečním šatě jako každý jiný</w:t>
      </w:r>
      <w:r w:rsidR="00FB3F67">
        <w:rPr>
          <w:bCs/>
          <w:color w:val="000000" w:themeColor="text1"/>
        </w:rPr>
        <w:t xml:space="preserve"> </w:t>
      </w:r>
      <w:r w:rsidR="00FB3F67">
        <w:rPr>
          <w:color w:val="000000" w:themeColor="text1"/>
        </w:rPr>
        <w:sym w:font="Symbol" w:char="F05B"/>
      </w:r>
      <w:r w:rsidR="00FB3F67">
        <w:rPr>
          <w:color w:val="000000" w:themeColor="text1"/>
        </w:rPr>
        <w:t>…</w:t>
      </w:r>
      <w:r w:rsidR="00FB3F67">
        <w:rPr>
          <w:color w:val="000000" w:themeColor="text1"/>
        </w:rPr>
        <w:sym w:font="Symbol" w:char="F05D"/>
      </w:r>
      <w:r w:rsidR="00593892">
        <w:rPr>
          <w:bCs/>
          <w:color w:val="000000" w:themeColor="text1"/>
        </w:rPr>
        <w:t>“</w:t>
      </w:r>
      <w:r w:rsidR="00593892">
        <w:rPr>
          <w:rStyle w:val="Znakapoznpodarou"/>
          <w:bCs/>
          <w:color w:val="000000" w:themeColor="text1"/>
        </w:rPr>
        <w:footnoteReference w:id="62"/>
      </w:r>
      <w:r w:rsidR="003A2EEA">
        <w:rPr>
          <w:bCs/>
          <w:color w:val="000000" w:themeColor="text1"/>
        </w:rPr>
        <w:t>.</w:t>
      </w:r>
    </w:p>
    <w:p w14:paraId="1E3E987B" w14:textId="75135B64" w:rsidR="00103C47" w:rsidRDefault="00121C5E" w:rsidP="00031EE2">
      <w:pPr>
        <w:ind w:firstLine="708"/>
        <w:jc w:val="both"/>
        <w:rPr>
          <w:bCs/>
          <w:color w:val="000000" w:themeColor="text1"/>
        </w:rPr>
      </w:pPr>
      <w:r>
        <w:rPr>
          <w:bCs/>
          <w:color w:val="000000" w:themeColor="text1"/>
        </w:rPr>
        <w:t>S větším nadhledem a neupjetím se na doby minulé pak p</w:t>
      </w:r>
      <w:r w:rsidR="00103C47">
        <w:rPr>
          <w:bCs/>
          <w:color w:val="000000" w:themeColor="text1"/>
        </w:rPr>
        <w:t xml:space="preserve">odstatu inscenace a s ním i Kohoutův výkon specifikoval Josef Kodíček ve svém dvoudílném referátu pro </w:t>
      </w:r>
      <w:r w:rsidR="00103C47">
        <w:rPr>
          <w:bCs/>
          <w:i/>
          <w:iCs/>
          <w:color w:val="000000" w:themeColor="text1"/>
        </w:rPr>
        <w:t>Tribunu</w:t>
      </w:r>
      <w:r w:rsidR="00103C47">
        <w:rPr>
          <w:bCs/>
          <w:color w:val="000000" w:themeColor="text1"/>
        </w:rPr>
        <w:t xml:space="preserve">. </w:t>
      </w:r>
      <w:r w:rsidR="00197CD1">
        <w:rPr>
          <w:bCs/>
          <w:color w:val="000000" w:themeColor="text1"/>
        </w:rPr>
        <w:t xml:space="preserve">Eduard Kohout </w:t>
      </w:r>
      <w:r>
        <w:rPr>
          <w:bCs/>
          <w:color w:val="000000" w:themeColor="text1"/>
        </w:rPr>
        <w:t xml:space="preserve">podle něj </w:t>
      </w:r>
      <w:r w:rsidR="00467828">
        <w:rPr>
          <w:bCs/>
          <w:color w:val="000000" w:themeColor="text1"/>
        </w:rPr>
        <w:t xml:space="preserve">sice </w:t>
      </w:r>
      <w:r w:rsidR="00197CD1">
        <w:rPr>
          <w:bCs/>
          <w:color w:val="000000" w:themeColor="text1"/>
        </w:rPr>
        <w:t>představil Hamleta prostého</w:t>
      </w:r>
      <w:r w:rsidR="00FC7135">
        <w:rPr>
          <w:bCs/>
          <w:color w:val="000000" w:themeColor="text1"/>
        </w:rPr>
        <w:t xml:space="preserve">, </w:t>
      </w:r>
      <w:r w:rsidR="00197CD1">
        <w:rPr>
          <w:bCs/>
          <w:color w:val="000000" w:themeColor="text1"/>
        </w:rPr>
        <w:t>„</w:t>
      </w:r>
      <w:r w:rsidR="00FB3F67">
        <w:rPr>
          <w:color w:val="000000" w:themeColor="text1"/>
        </w:rPr>
        <w:sym w:font="Symbol" w:char="F05B"/>
      </w:r>
      <w:r w:rsidR="00FB3F67">
        <w:rPr>
          <w:color w:val="000000" w:themeColor="text1"/>
        </w:rPr>
        <w:t>…</w:t>
      </w:r>
      <w:r w:rsidR="00FB3F67">
        <w:rPr>
          <w:color w:val="000000" w:themeColor="text1"/>
        </w:rPr>
        <w:sym w:font="Symbol" w:char="F05D"/>
      </w:r>
      <w:r w:rsidR="00FB3F67">
        <w:rPr>
          <w:color w:val="000000" w:themeColor="text1"/>
        </w:rPr>
        <w:t xml:space="preserve"> </w:t>
      </w:r>
      <w:r w:rsidR="00197CD1">
        <w:rPr>
          <w:bCs/>
          <w:color w:val="000000" w:themeColor="text1"/>
        </w:rPr>
        <w:t xml:space="preserve">u něhož sama filozofická meditace plyne ze srdce spíše než z poznání, z uraženého lidského citu více </w:t>
      </w:r>
      <w:r w:rsidR="00197CD1">
        <w:rPr>
          <w:bCs/>
          <w:color w:val="000000" w:themeColor="text1"/>
        </w:rPr>
        <w:lastRenderedPageBreak/>
        <w:t>než vidění velkých souvislostí bytí a nebytí.“</w:t>
      </w:r>
      <w:r w:rsidR="00197CD1">
        <w:rPr>
          <w:rStyle w:val="Znakapoznpodarou"/>
          <w:bCs/>
          <w:color w:val="000000" w:themeColor="text1"/>
        </w:rPr>
        <w:footnoteReference w:id="63"/>
      </w:r>
      <w:r w:rsidR="00467828">
        <w:rPr>
          <w:bCs/>
          <w:color w:val="000000" w:themeColor="text1"/>
        </w:rPr>
        <w:t xml:space="preserve">, </w:t>
      </w:r>
      <w:r>
        <w:rPr>
          <w:bCs/>
          <w:color w:val="000000" w:themeColor="text1"/>
        </w:rPr>
        <w:t>což sice vedlo</w:t>
      </w:r>
      <w:r w:rsidR="00467828">
        <w:rPr>
          <w:bCs/>
          <w:color w:val="000000" w:themeColor="text1"/>
        </w:rPr>
        <w:t xml:space="preserve"> k jistému „</w:t>
      </w:r>
      <w:r w:rsidR="00FB3F67">
        <w:rPr>
          <w:color w:val="000000" w:themeColor="text1"/>
        </w:rPr>
        <w:sym w:font="Symbol" w:char="F05B"/>
      </w:r>
      <w:r w:rsidR="00FB3F67">
        <w:rPr>
          <w:color w:val="000000" w:themeColor="text1"/>
        </w:rPr>
        <w:t>…</w:t>
      </w:r>
      <w:r w:rsidR="00FB3F67">
        <w:rPr>
          <w:color w:val="000000" w:themeColor="text1"/>
        </w:rPr>
        <w:sym w:font="Symbol" w:char="F05D"/>
      </w:r>
      <w:r w:rsidR="00FB3F67">
        <w:rPr>
          <w:color w:val="000000" w:themeColor="text1"/>
        </w:rPr>
        <w:t xml:space="preserve"> </w:t>
      </w:r>
      <w:r w:rsidR="00467828">
        <w:rPr>
          <w:bCs/>
          <w:color w:val="000000" w:themeColor="text1"/>
        </w:rPr>
        <w:t>zúžení duchovního typu, který Hamlet v mnohých obměnách dosud representoval</w:t>
      </w:r>
      <w:r w:rsidR="00FB3F67">
        <w:rPr>
          <w:bCs/>
          <w:color w:val="000000" w:themeColor="text1"/>
        </w:rPr>
        <w:t xml:space="preserve"> </w:t>
      </w:r>
      <w:r w:rsidR="00FB3F67">
        <w:rPr>
          <w:color w:val="000000" w:themeColor="text1"/>
        </w:rPr>
        <w:sym w:font="Symbol" w:char="F05B"/>
      </w:r>
      <w:r w:rsidR="00FB3F67">
        <w:rPr>
          <w:color w:val="000000" w:themeColor="text1"/>
        </w:rPr>
        <w:t>…</w:t>
      </w:r>
      <w:r w:rsidR="00FB3F67">
        <w:rPr>
          <w:color w:val="000000" w:themeColor="text1"/>
        </w:rPr>
        <w:sym w:font="Symbol" w:char="F05D"/>
      </w:r>
      <w:r w:rsidR="00467828">
        <w:rPr>
          <w:bCs/>
          <w:color w:val="000000" w:themeColor="text1"/>
        </w:rPr>
        <w:t>“</w:t>
      </w:r>
      <w:r w:rsidR="00DA65D8">
        <w:rPr>
          <w:rStyle w:val="Znakapoznpodarou"/>
          <w:bCs/>
          <w:color w:val="000000" w:themeColor="text1"/>
        </w:rPr>
        <w:footnoteReference w:id="64"/>
      </w:r>
      <w:r w:rsidR="00467828">
        <w:rPr>
          <w:bCs/>
          <w:color w:val="000000" w:themeColor="text1"/>
        </w:rPr>
        <w:t xml:space="preserve">, ale o to více </w:t>
      </w:r>
      <w:r>
        <w:rPr>
          <w:bCs/>
          <w:color w:val="000000" w:themeColor="text1"/>
        </w:rPr>
        <w:t xml:space="preserve">tím vynikla </w:t>
      </w:r>
      <w:r w:rsidR="00467828">
        <w:rPr>
          <w:bCs/>
          <w:color w:val="000000" w:themeColor="text1"/>
        </w:rPr>
        <w:t>podivuhodn</w:t>
      </w:r>
      <w:r>
        <w:rPr>
          <w:bCs/>
          <w:color w:val="000000" w:themeColor="text1"/>
        </w:rPr>
        <w:t>á</w:t>
      </w:r>
      <w:r w:rsidR="00467828">
        <w:rPr>
          <w:bCs/>
          <w:color w:val="000000" w:themeColor="text1"/>
        </w:rPr>
        <w:t xml:space="preserve"> křehkost </w:t>
      </w:r>
      <w:r>
        <w:rPr>
          <w:bCs/>
          <w:color w:val="000000" w:themeColor="text1"/>
        </w:rPr>
        <w:t>Hamletovy</w:t>
      </w:r>
      <w:r w:rsidR="00467828">
        <w:rPr>
          <w:bCs/>
          <w:color w:val="000000" w:themeColor="text1"/>
        </w:rPr>
        <w:t xml:space="preserve"> bytosti</w:t>
      </w:r>
      <w:r>
        <w:rPr>
          <w:bCs/>
          <w:color w:val="000000" w:themeColor="text1"/>
        </w:rPr>
        <w:t>. Postava se</w:t>
      </w:r>
      <w:r w:rsidR="00DA65D8">
        <w:rPr>
          <w:bCs/>
          <w:color w:val="000000" w:themeColor="text1"/>
        </w:rPr>
        <w:t xml:space="preserve"> stal</w:t>
      </w:r>
      <w:r w:rsidR="000A115E">
        <w:rPr>
          <w:bCs/>
          <w:color w:val="000000" w:themeColor="text1"/>
        </w:rPr>
        <w:t>a</w:t>
      </w:r>
      <w:r w:rsidR="00DA65D8">
        <w:rPr>
          <w:bCs/>
          <w:color w:val="000000" w:themeColor="text1"/>
        </w:rPr>
        <w:t xml:space="preserve"> </w:t>
      </w:r>
      <w:r>
        <w:rPr>
          <w:bCs/>
          <w:color w:val="000000" w:themeColor="text1"/>
        </w:rPr>
        <w:t xml:space="preserve">nebývale lidskou i výmluvnou a celá tragédie působila dojmem </w:t>
      </w:r>
      <w:r w:rsidRPr="00811FBF">
        <w:rPr>
          <w:bCs/>
          <w:color w:val="000000" w:themeColor="text1"/>
        </w:rPr>
        <w:t>rodinného dramatu</w:t>
      </w:r>
      <w:r>
        <w:rPr>
          <w:bCs/>
          <w:color w:val="000000" w:themeColor="text1"/>
        </w:rPr>
        <w:t xml:space="preserve">. </w:t>
      </w:r>
    </w:p>
    <w:p w14:paraId="5415788E" w14:textId="6A8B99E4" w:rsidR="0096347D" w:rsidRDefault="00FC7135" w:rsidP="00031EE2">
      <w:pPr>
        <w:spacing w:after="327" w:line="265" w:lineRule="auto"/>
        <w:ind w:firstLine="708"/>
        <w:jc w:val="both"/>
        <w:rPr>
          <w:bCs/>
          <w:color w:val="000000" w:themeColor="text1"/>
        </w:rPr>
      </w:pPr>
      <w:r>
        <w:rPr>
          <w:bCs/>
          <w:color w:val="000000" w:themeColor="text1"/>
        </w:rPr>
        <w:t xml:space="preserve">Hilar </w:t>
      </w:r>
      <w:r w:rsidR="00121C5E">
        <w:rPr>
          <w:bCs/>
          <w:color w:val="000000" w:themeColor="text1"/>
        </w:rPr>
        <w:t>chtěl po</w:t>
      </w:r>
      <w:r>
        <w:rPr>
          <w:bCs/>
          <w:color w:val="000000" w:themeColor="text1"/>
        </w:rPr>
        <w:t>d</w:t>
      </w:r>
      <w:r w:rsidR="00DA65D8">
        <w:rPr>
          <w:bCs/>
          <w:color w:val="000000" w:themeColor="text1"/>
        </w:rPr>
        <w:t>le Kodíčka inscenac</w:t>
      </w:r>
      <w:r>
        <w:rPr>
          <w:bCs/>
          <w:color w:val="000000" w:themeColor="text1"/>
        </w:rPr>
        <w:t>í</w:t>
      </w:r>
      <w:r w:rsidR="00DA65D8">
        <w:rPr>
          <w:bCs/>
          <w:color w:val="000000" w:themeColor="text1"/>
        </w:rPr>
        <w:t xml:space="preserve"> oslovit právě t</w:t>
      </w:r>
      <w:r>
        <w:rPr>
          <w:bCs/>
          <w:color w:val="000000" w:themeColor="text1"/>
        </w:rPr>
        <w:t xml:space="preserve">u </w:t>
      </w:r>
      <w:r w:rsidR="00DA65D8">
        <w:rPr>
          <w:bCs/>
          <w:color w:val="000000" w:themeColor="text1"/>
        </w:rPr>
        <w:t>divác</w:t>
      </w:r>
      <w:r>
        <w:rPr>
          <w:bCs/>
          <w:color w:val="000000" w:themeColor="text1"/>
        </w:rPr>
        <w:t>kou generaci</w:t>
      </w:r>
      <w:r w:rsidR="00DA65D8">
        <w:rPr>
          <w:bCs/>
          <w:color w:val="000000" w:themeColor="text1"/>
        </w:rPr>
        <w:t xml:space="preserve">, která </w:t>
      </w:r>
      <w:r w:rsidR="00121C5E">
        <w:rPr>
          <w:bCs/>
          <w:color w:val="000000" w:themeColor="text1"/>
        </w:rPr>
        <w:t xml:space="preserve">je </w:t>
      </w:r>
      <w:r w:rsidR="00DA65D8">
        <w:rPr>
          <w:bCs/>
          <w:color w:val="000000" w:themeColor="text1"/>
        </w:rPr>
        <w:t>podobně jako Hamlet „</w:t>
      </w:r>
      <w:r w:rsidR="00FB3F67">
        <w:rPr>
          <w:color w:val="000000" w:themeColor="text1"/>
        </w:rPr>
        <w:sym w:font="Symbol" w:char="F05B"/>
      </w:r>
      <w:r w:rsidR="00FB3F67">
        <w:rPr>
          <w:color w:val="000000" w:themeColor="text1"/>
        </w:rPr>
        <w:t>…</w:t>
      </w:r>
      <w:r w:rsidR="00FB3F67">
        <w:rPr>
          <w:color w:val="000000" w:themeColor="text1"/>
        </w:rPr>
        <w:sym w:font="Symbol" w:char="F05D"/>
      </w:r>
      <w:r w:rsidR="00FB3F67">
        <w:rPr>
          <w:color w:val="000000" w:themeColor="text1"/>
        </w:rPr>
        <w:t xml:space="preserve"> </w:t>
      </w:r>
      <w:r w:rsidR="00DA65D8">
        <w:rPr>
          <w:bCs/>
          <w:color w:val="000000" w:themeColor="text1"/>
        </w:rPr>
        <w:t>v jistém smyslu trpitelská</w:t>
      </w:r>
      <w:r w:rsidR="00FB3F67">
        <w:rPr>
          <w:bCs/>
          <w:color w:val="000000" w:themeColor="text1"/>
        </w:rPr>
        <w:t>.</w:t>
      </w:r>
      <w:r w:rsidR="00DA65D8">
        <w:rPr>
          <w:bCs/>
          <w:color w:val="000000" w:themeColor="text1"/>
        </w:rPr>
        <w:t>“</w:t>
      </w:r>
      <w:r w:rsidR="00DA65D8">
        <w:rPr>
          <w:rStyle w:val="Znakapoznpodarou"/>
          <w:bCs/>
          <w:color w:val="000000" w:themeColor="text1"/>
        </w:rPr>
        <w:footnoteReference w:id="65"/>
      </w:r>
      <w:r>
        <w:rPr>
          <w:bCs/>
          <w:color w:val="000000" w:themeColor="text1"/>
        </w:rPr>
        <w:t xml:space="preserve">. </w:t>
      </w:r>
      <w:r w:rsidR="00121C5E">
        <w:rPr>
          <w:bCs/>
          <w:color w:val="000000" w:themeColor="text1"/>
        </w:rPr>
        <w:t xml:space="preserve">Válkou ovlivněnou generaci, která byla </w:t>
      </w:r>
      <w:r>
        <w:rPr>
          <w:bCs/>
          <w:color w:val="000000" w:themeColor="text1"/>
        </w:rPr>
        <w:t>„</w:t>
      </w:r>
      <w:r w:rsidR="00FB3F67">
        <w:rPr>
          <w:bCs/>
          <w:color w:val="000000" w:themeColor="text1"/>
        </w:rPr>
        <w:t>Z</w:t>
      </w:r>
      <w:r>
        <w:rPr>
          <w:bCs/>
          <w:color w:val="000000" w:themeColor="text1"/>
        </w:rPr>
        <w:t>bavena nebývalou prudkostí životních přeměn opory v morálce, daném zákoníku idejí a forem, hlubokou propastí odříznuta od ducha tradice, byla vydána na pospas tak zásadnímu hledání a snad i bloudění</w:t>
      </w:r>
      <w:r w:rsidR="00FB3F67">
        <w:rPr>
          <w:bCs/>
          <w:color w:val="000000" w:themeColor="text1"/>
        </w:rPr>
        <w:t xml:space="preserve"> </w:t>
      </w:r>
      <w:r w:rsidR="00FB3F67">
        <w:rPr>
          <w:color w:val="000000" w:themeColor="text1"/>
        </w:rPr>
        <w:sym w:font="Symbol" w:char="F05B"/>
      </w:r>
      <w:r w:rsidR="00FB3F67">
        <w:rPr>
          <w:color w:val="000000" w:themeColor="text1"/>
        </w:rPr>
        <w:t>…</w:t>
      </w:r>
      <w:r w:rsidR="00FB3F67">
        <w:rPr>
          <w:color w:val="000000" w:themeColor="text1"/>
        </w:rPr>
        <w:sym w:font="Symbol" w:char="F05D"/>
      </w:r>
      <w:r>
        <w:rPr>
          <w:bCs/>
          <w:color w:val="000000" w:themeColor="text1"/>
        </w:rPr>
        <w:t>“</w:t>
      </w:r>
      <w:r>
        <w:rPr>
          <w:rStyle w:val="Znakapoznpodarou"/>
          <w:bCs/>
          <w:color w:val="000000" w:themeColor="text1"/>
        </w:rPr>
        <w:footnoteReference w:id="66"/>
      </w:r>
      <w:r w:rsidR="00FB3F67">
        <w:rPr>
          <w:bCs/>
          <w:color w:val="000000" w:themeColor="text1"/>
        </w:rPr>
        <w:t>.</w:t>
      </w:r>
      <w:r>
        <w:rPr>
          <w:bCs/>
          <w:color w:val="000000" w:themeColor="text1"/>
        </w:rPr>
        <w:t xml:space="preserve"> A právě proto se Hilarův </w:t>
      </w:r>
      <w:r>
        <w:rPr>
          <w:bCs/>
          <w:i/>
          <w:iCs/>
          <w:color w:val="000000" w:themeColor="text1"/>
        </w:rPr>
        <w:t xml:space="preserve">Hamlet </w:t>
      </w:r>
      <w:r w:rsidR="00121C5E">
        <w:rPr>
          <w:bCs/>
          <w:color w:val="000000" w:themeColor="text1"/>
        </w:rPr>
        <w:t xml:space="preserve">stal </w:t>
      </w:r>
      <w:r>
        <w:rPr>
          <w:bCs/>
          <w:color w:val="000000" w:themeColor="text1"/>
        </w:rPr>
        <w:t xml:space="preserve">vrcholnou inscenací </w:t>
      </w:r>
      <w:r w:rsidR="00121C5E">
        <w:rPr>
          <w:bCs/>
          <w:color w:val="000000" w:themeColor="text1"/>
        </w:rPr>
        <w:t xml:space="preserve">jeho </w:t>
      </w:r>
      <w:r>
        <w:rPr>
          <w:bCs/>
          <w:color w:val="000000" w:themeColor="text1"/>
        </w:rPr>
        <w:t>civilistické fáze</w:t>
      </w:r>
      <w:r w:rsidR="00121C5E">
        <w:rPr>
          <w:bCs/>
          <w:color w:val="000000" w:themeColor="text1"/>
        </w:rPr>
        <w:t xml:space="preserve">, dokázal totiž </w:t>
      </w:r>
      <w:r w:rsidR="00D5338D">
        <w:rPr>
          <w:bCs/>
          <w:color w:val="000000" w:themeColor="text1"/>
        </w:rPr>
        <w:t xml:space="preserve">takzvaně </w:t>
      </w:r>
      <w:r w:rsidR="00121C5E" w:rsidRPr="00D5338D">
        <w:rPr>
          <w:bCs/>
          <w:color w:val="000000" w:themeColor="text1"/>
        </w:rPr>
        <w:t xml:space="preserve">vyhmátnout nerv diváků </w:t>
      </w:r>
      <w:r w:rsidR="0096347D" w:rsidRPr="00D5338D">
        <w:rPr>
          <w:bCs/>
          <w:color w:val="000000" w:themeColor="text1"/>
        </w:rPr>
        <w:t xml:space="preserve">a tep </w:t>
      </w:r>
      <w:r w:rsidR="00121C5E" w:rsidRPr="00D5338D">
        <w:rPr>
          <w:bCs/>
          <w:color w:val="000000" w:themeColor="text1"/>
        </w:rPr>
        <w:t>své doby</w:t>
      </w:r>
      <w:r w:rsidR="0096347D">
        <w:rPr>
          <w:bCs/>
          <w:color w:val="000000" w:themeColor="text1"/>
        </w:rPr>
        <w:t xml:space="preserve">. Tedy režisérovi </w:t>
      </w:r>
      <w:r w:rsidR="0025458E">
        <w:rPr>
          <w:bCs/>
          <w:color w:val="000000" w:themeColor="text1"/>
        </w:rPr>
        <w:t>tendence</w:t>
      </w:r>
      <w:r w:rsidR="0096347D">
        <w:rPr>
          <w:bCs/>
          <w:color w:val="000000" w:themeColor="text1"/>
        </w:rPr>
        <w:t xml:space="preserve"> se tentokrát skutečně a pochopitelně pro recipienty promítli i do samotného jevištního ztvárnění.</w:t>
      </w:r>
    </w:p>
    <w:p w14:paraId="56BEB66D" w14:textId="543CC611" w:rsidR="0096347D" w:rsidRPr="00DE08F3" w:rsidRDefault="0096347D" w:rsidP="005A5618">
      <w:pPr>
        <w:pStyle w:val="Nadpis1"/>
      </w:pPr>
      <w:bookmarkStart w:id="11" w:name="_Toc231137871"/>
      <w:r>
        <w:t>Král Lear</w:t>
      </w:r>
      <w:bookmarkEnd w:id="11"/>
    </w:p>
    <w:p w14:paraId="5266CE86" w14:textId="44926252" w:rsidR="00BD4F7B" w:rsidRDefault="00472595" w:rsidP="00923A03">
      <w:pPr>
        <w:jc w:val="both"/>
        <w:rPr>
          <w:bCs/>
          <w:color w:val="000000" w:themeColor="text1"/>
        </w:rPr>
      </w:pPr>
      <w:r>
        <w:rPr>
          <w:bCs/>
          <w:color w:val="000000" w:themeColor="text1"/>
        </w:rPr>
        <w:t xml:space="preserve">Následující a zároveň poslední Hilarem inscenovanou shakespearovskou tragédií se stal </w:t>
      </w:r>
      <w:r>
        <w:rPr>
          <w:bCs/>
          <w:i/>
          <w:iCs/>
          <w:color w:val="000000" w:themeColor="text1"/>
        </w:rPr>
        <w:t xml:space="preserve">Král Lear </w:t>
      </w:r>
      <w:r>
        <w:rPr>
          <w:bCs/>
          <w:color w:val="000000" w:themeColor="text1"/>
        </w:rPr>
        <w:t>(</w:t>
      </w:r>
      <w:proofErr w:type="spellStart"/>
      <w:r>
        <w:rPr>
          <w:bCs/>
          <w:color w:val="000000" w:themeColor="text1"/>
        </w:rPr>
        <w:t>prem</w:t>
      </w:r>
      <w:proofErr w:type="spellEnd"/>
      <w:r>
        <w:rPr>
          <w:bCs/>
          <w:color w:val="000000" w:themeColor="text1"/>
        </w:rPr>
        <w:t>. 6. března 1929)</w:t>
      </w:r>
      <w:r w:rsidR="002B0B5D">
        <w:rPr>
          <w:rStyle w:val="Znakapoznpodarou"/>
          <w:bCs/>
          <w:color w:val="000000" w:themeColor="text1"/>
        </w:rPr>
        <w:footnoteReference w:id="67"/>
      </w:r>
      <w:r w:rsidR="00BD4F7B">
        <w:rPr>
          <w:bCs/>
          <w:color w:val="000000" w:themeColor="text1"/>
        </w:rPr>
        <w:t xml:space="preserve"> </w:t>
      </w:r>
      <w:r w:rsidR="009D1C20">
        <w:rPr>
          <w:bCs/>
          <w:color w:val="000000" w:themeColor="text1"/>
        </w:rPr>
        <w:t>rovněž</w:t>
      </w:r>
      <w:r w:rsidR="00BD4F7B">
        <w:rPr>
          <w:bCs/>
          <w:color w:val="000000" w:themeColor="text1"/>
        </w:rPr>
        <w:t xml:space="preserve"> v novém překladu Bohumila Štěpánka</w:t>
      </w:r>
      <w:r w:rsidR="002B0B5D">
        <w:rPr>
          <w:bCs/>
          <w:color w:val="000000" w:themeColor="text1"/>
        </w:rPr>
        <w:t xml:space="preserve">. Národní divadlo se díky </w:t>
      </w:r>
      <w:r w:rsidR="002101F8">
        <w:rPr>
          <w:bCs/>
          <w:color w:val="000000" w:themeColor="text1"/>
        </w:rPr>
        <w:t>této tragédii</w:t>
      </w:r>
      <w:r w:rsidR="002B0B5D">
        <w:rPr>
          <w:bCs/>
          <w:color w:val="000000" w:themeColor="text1"/>
        </w:rPr>
        <w:t xml:space="preserve"> významně technicky zmodernizovalo, neb</w:t>
      </w:r>
      <w:r w:rsidR="00E16034">
        <w:rPr>
          <w:bCs/>
          <w:color w:val="000000" w:themeColor="text1"/>
        </w:rPr>
        <w:t>oť</w:t>
      </w:r>
      <w:r w:rsidR="002B0B5D">
        <w:rPr>
          <w:bCs/>
          <w:color w:val="000000" w:themeColor="text1"/>
        </w:rPr>
        <w:t xml:space="preserve"> </w:t>
      </w:r>
      <w:r w:rsidR="007706EF">
        <w:rPr>
          <w:bCs/>
          <w:color w:val="000000" w:themeColor="text1"/>
        </w:rPr>
        <w:t>pro její potřeby byla poří</w:t>
      </w:r>
      <w:r w:rsidR="007706EF" w:rsidRPr="00214660">
        <w:rPr>
          <w:bCs/>
          <w:color w:val="000000" w:themeColor="text1"/>
        </w:rPr>
        <w:t>zena</w:t>
      </w:r>
      <w:r w:rsidR="00214660" w:rsidRPr="00214660">
        <w:rPr>
          <w:bCs/>
          <w:color w:val="000000" w:themeColor="text1"/>
        </w:rPr>
        <w:t xml:space="preserve"> </w:t>
      </w:r>
      <w:r w:rsidR="002B0B5D" w:rsidRPr="00214660">
        <w:rPr>
          <w:bCs/>
          <w:color w:val="000000" w:themeColor="text1"/>
        </w:rPr>
        <w:t>divadelní točna.</w:t>
      </w:r>
    </w:p>
    <w:p w14:paraId="5043F0FA" w14:textId="5B84DDAC" w:rsidR="007706EF" w:rsidRPr="00F5759E" w:rsidRDefault="007706EF" w:rsidP="00031EE2">
      <w:pPr>
        <w:ind w:firstLine="708"/>
        <w:jc w:val="both"/>
        <w:rPr>
          <w:color w:val="000000" w:themeColor="text1"/>
        </w:rPr>
      </w:pPr>
      <w:r>
        <w:rPr>
          <w:bCs/>
          <w:color w:val="000000" w:themeColor="text1"/>
        </w:rPr>
        <w:t xml:space="preserve">V </w:t>
      </w:r>
      <w:r w:rsidR="009D1C20">
        <w:rPr>
          <w:bCs/>
          <w:color w:val="000000" w:themeColor="text1"/>
        </w:rPr>
        <w:t xml:space="preserve">dramaturgicko-režijním komentáři </w:t>
      </w:r>
      <w:r w:rsidR="009D1C20">
        <w:rPr>
          <w:bCs/>
          <w:i/>
          <w:iCs/>
          <w:color w:val="000000" w:themeColor="text1"/>
        </w:rPr>
        <w:t>K Learovi</w:t>
      </w:r>
      <w:r w:rsidR="009D1C20">
        <w:rPr>
          <w:bCs/>
          <w:color w:val="000000" w:themeColor="text1"/>
        </w:rPr>
        <w:t xml:space="preserve"> </w:t>
      </w:r>
      <w:r>
        <w:rPr>
          <w:bCs/>
          <w:color w:val="000000" w:themeColor="text1"/>
        </w:rPr>
        <w:t xml:space="preserve">Hilar </w:t>
      </w:r>
      <w:r w:rsidR="0008272A">
        <w:rPr>
          <w:bCs/>
          <w:color w:val="000000" w:themeColor="text1"/>
        </w:rPr>
        <w:t>zdůvod</w:t>
      </w:r>
      <w:r>
        <w:rPr>
          <w:bCs/>
          <w:color w:val="000000" w:themeColor="text1"/>
        </w:rPr>
        <w:t>nil</w:t>
      </w:r>
      <w:r w:rsidR="0008272A">
        <w:rPr>
          <w:bCs/>
          <w:color w:val="000000" w:themeColor="text1"/>
        </w:rPr>
        <w:t xml:space="preserve"> </w:t>
      </w:r>
      <w:r w:rsidR="009D1C20">
        <w:rPr>
          <w:bCs/>
          <w:color w:val="000000" w:themeColor="text1"/>
        </w:rPr>
        <w:t xml:space="preserve">zařazení inscenace </w:t>
      </w:r>
      <w:r w:rsidR="0008272A">
        <w:rPr>
          <w:bCs/>
          <w:color w:val="000000" w:themeColor="text1"/>
        </w:rPr>
        <w:t xml:space="preserve">do repertoáru jejím </w:t>
      </w:r>
      <w:r w:rsidR="009D1C20">
        <w:rPr>
          <w:bCs/>
          <w:color w:val="000000" w:themeColor="text1"/>
        </w:rPr>
        <w:t>vysok</w:t>
      </w:r>
      <w:r w:rsidR="0008272A">
        <w:rPr>
          <w:bCs/>
          <w:color w:val="000000" w:themeColor="text1"/>
        </w:rPr>
        <w:t>ým</w:t>
      </w:r>
      <w:r w:rsidR="009D1C20">
        <w:rPr>
          <w:bCs/>
          <w:color w:val="000000" w:themeColor="text1"/>
        </w:rPr>
        <w:t xml:space="preserve"> psychologick</w:t>
      </w:r>
      <w:r w:rsidR="0008272A">
        <w:rPr>
          <w:bCs/>
          <w:color w:val="000000" w:themeColor="text1"/>
        </w:rPr>
        <w:t>ým</w:t>
      </w:r>
      <w:r w:rsidR="009D1C20">
        <w:rPr>
          <w:bCs/>
          <w:color w:val="000000" w:themeColor="text1"/>
        </w:rPr>
        <w:t xml:space="preserve"> mistrovství</w:t>
      </w:r>
      <w:r w:rsidR="0008272A">
        <w:rPr>
          <w:bCs/>
          <w:color w:val="000000" w:themeColor="text1"/>
        </w:rPr>
        <w:t>m</w:t>
      </w:r>
      <w:r w:rsidR="009D1C20">
        <w:rPr>
          <w:bCs/>
          <w:color w:val="000000" w:themeColor="text1"/>
        </w:rPr>
        <w:t xml:space="preserve"> a </w:t>
      </w:r>
      <w:r w:rsidR="0008272A">
        <w:rPr>
          <w:bCs/>
          <w:color w:val="000000" w:themeColor="text1"/>
        </w:rPr>
        <w:t>sdělností lidských pravd</w:t>
      </w:r>
      <w:r w:rsidR="002101F8">
        <w:rPr>
          <w:bCs/>
          <w:color w:val="000000" w:themeColor="text1"/>
        </w:rPr>
        <w:t>, přičemž se vyme</w:t>
      </w:r>
      <w:r>
        <w:rPr>
          <w:bCs/>
          <w:color w:val="000000" w:themeColor="text1"/>
        </w:rPr>
        <w:t>zil</w:t>
      </w:r>
      <w:r w:rsidR="002101F8">
        <w:rPr>
          <w:bCs/>
          <w:color w:val="000000" w:themeColor="text1"/>
        </w:rPr>
        <w:t xml:space="preserve"> vůči nasazení </w:t>
      </w:r>
      <w:r w:rsidR="002101F8">
        <w:rPr>
          <w:bCs/>
          <w:i/>
          <w:iCs/>
          <w:color w:val="000000" w:themeColor="text1"/>
        </w:rPr>
        <w:t xml:space="preserve">Leara </w:t>
      </w:r>
      <w:r w:rsidR="002101F8">
        <w:rPr>
          <w:bCs/>
          <w:color w:val="000000" w:themeColor="text1"/>
        </w:rPr>
        <w:t>pro „</w:t>
      </w:r>
      <w:r w:rsidR="00FB3F67">
        <w:rPr>
          <w:color w:val="000000" w:themeColor="text1"/>
        </w:rPr>
        <w:sym w:font="Symbol" w:char="F05B"/>
      </w:r>
      <w:r w:rsidR="00FB3F67">
        <w:rPr>
          <w:color w:val="000000" w:themeColor="text1"/>
        </w:rPr>
        <w:t>…</w:t>
      </w:r>
      <w:r w:rsidR="00FB3F67">
        <w:rPr>
          <w:color w:val="000000" w:themeColor="text1"/>
        </w:rPr>
        <w:sym w:font="Symbol" w:char="F05D"/>
      </w:r>
      <w:r w:rsidR="00FB3F67">
        <w:rPr>
          <w:color w:val="000000" w:themeColor="text1"/>
        </w:rPr>
        <w:t xml:space="preserve"> </w:t>
      </w:r>
      <w:r w:rsidR="002101F8">
        <w:rPr>
          <w:bCs/>
          <w:color w:val="000000" w:themeColor="text1"/>
        </w:rPr>
        <w:t>královský majestát ústřední postavy</w:t>
      </w:r>
      <w:r w:rsidR="00FB3F67">
        <w:rPr>
          <w:bCs/>
          <w:color w:val="000000" w:themeColor="text1"/>
        </w:rPr>
        <w:t xml:space="preserve"> </w:t>
      </w:r>
      <w:r w:rsidR="00FB3F67">
        <w:rPr>
          <w:color w:val="000000" w:themeColor="text1"/>
        </w:rPr>
        <w:sym w:font="Symbol" w:char="F05B"/>
      </w:r>
      <w:r w:rsidR="00FB3F67">
        <w:rPr>
          <w:color w:val="000000" w:themeColor="text1"/>
        </w:rPr>
        <w:t>…</w:t>
      </w:r>
      <w:r w:rsidR="00FB3F67">
        <w:rPr>
          <w:color w:val="000000" w:themeColor="text1"/>
        </w:rPr>
        <w:sym w:font="Symbol" w:char="F05D"/>
      </w:r>
      <w:r w:rsidR="002101F8">
        <w:rPr>
          <w:bCs/>
          <w:color w:val="000000" w:themeColor="text1"/>
        </w:rPr>
        <w:t>“</w:t>
      </w:r>
      <w:r w:rsidR="002101F8">
        <w:rPr>
          <w:rStyle w:val="Znakapoznpodarou"/>
          <w:bCs/>
          <w:color w:val="000000" w:themeColor="text1"/>
        </w:rPr>
        <w:footnoteReference w:id="68"/>
      </w:r>
      <w:r w:rsidR="002101F8">
        <w:rPr>
          <w:bCs/>
          <w:color w:val="000000" w:themeColor="text1"/>
        </w:rPr>
        <w:t>, jak tomu bylo dříve</w:t>
      </w:r>
      <w:r w:rsidR="00F5759E">
        <w:rPr>
          <w:bCs/>
          <w:color w:val="000000" w:themeColor="text1"/>
        </w:rPr>
        <w:t xml:space="preserve">, </w:t>
      </w:r>
      <w:r w:rsidR="00F5759E" w:rsidRPr="00F5759E">
        <w:rPr>
          <w:color w:val="000000" w:themeColor="text1"/>
        </w:rPr>
        <w:t>neboť si uvědomoval, že tehdejší demokratická společnost již k aristokracii nevzhlíží.</w:t>
      </w:r>
      <w:r w:rsidR="00A025D8" w:rsidRPr="00F5759E">
        <w:rPr>
          <w:color w:val="000000" w:themeColor="text1"/>
        </w:rPr>
        <w:t xml:space="preserve"> </w:t>
      </w:r>
    </w:p>
    <w:p w14:paraId="483A7078" w14:textId="546CC743" w:rsidR="00E16034" w:rsidRPr="005162C4" w:rsidRDefault="00E16034" w:rsidP="00031EE2">
      <w:pPr>
        <w:ind w:firstLine="708"/>
        <w:jc w:val="both"/>
        <w:rPr>
          <w:bCs/>
          <w:color w:val="000000" w:themeColor="text1"/>
        </w:rPr>
      </w:pPr>
      <w:r>
        <w:rPr>
          <w:bCs/>
          <w:color w:val="000000" w:themeColor="text1"/>
        </w:rPr>
        <w:t>Režiséra hra fascinoval</w:t>
      </w:r>
      <w:r w:rsidR="00D74A0F">
        <w:rPr>
          <w:bCs/>
          <w:color w:val="000000" w:themeColor="text1"/>
        </w:rPr>
        <w:t>a</w:t>
      </w:r>
      <w:r w:rsidR="00D21A85">
        <w:rPr>
          <w:bCs/>
          <w:color w:val="000000" w:themeColor="text1"/>
        </w:rPr>
        <w:t xml:space="preserve"> </w:t>
      </w:r>
      <w:r w:rsidR="005162C4">
        <w:rPr>
          <w:bCs/>
          <w:color w:val="000000" w:themeColor="text1"/>
        </w:rPr>
        <w:t xml:space="preserve">ztvárněním stáří, které stojí v opozici </w:t>
      </w:r>
      <w:r>
        <w:rPr>
          <w:bCs/>
          <w:color w:val="000000" w:themeColor="text1"/>
        </w:rPr>
        <w:t xml:space="preserve">vůči </w:t>
      </w:r>
      <w:r w:rsidR="005162C4">
        <w:rPr>
          <w:bCs/>
          <w:color w:val="000000" w:themeColor="text1"/>
        </w:rPr>
        <w:t>mládí</w:t>
      </w:r>
      <w:r>
        <w:rPr>
          <w:bCs/>
          <w:color w:val="000000" w:themeColor="text1"/>
        </w:rPr>
        <w:t>,</w:t>
      </w:r>
      <w:r w:rsidR="005162C4">
        <w:rPr>
          <w:bCs/>
          <w:color w:val="000000" w:themeColor="text1"/>
        </w:rPr>
        <w:t xml:space="preserve"> jindy v Shakespearově tvorbě tolik tematizovanému. </w:t>
      </w:r>
      <w:r>
        <w:rPr>
          <w:bCs/>
          <w:color w:val="000000" w:themeColor="text1"/>
        </w:rPr>
        <w:t xml:space="preserve">Celé dílo charakterizoval </w:t>
      </w:r>
      <w:r w:rsidR="00D21A85">
        <w:rPr>
          <w:bCs/>
          <w:color w:val="000000" w:themeColor="text1"/>
        </w:rPr>
        <w:t>jako</w:t>
      </w:r>
      <w:r w:rsidR="005162C4">
        <w:rPr>
          <w:bCs/>
          <w:color w:val="000000" w:themeColor="text1"/>
        </w:rPr>
        <w:t xml:space="preserve"> „</w:t>
      </w:r>
      <w:r w:rsidR="00FB3F67">
        <w:rPr>
          <w:color w:val="000000" w:themeColor="text1"/>
        </w:rPr>
        <w:sym w:font="Symbol" w:char="F05B"/>
      </w:r>
      <w:r w:rsidR="00FB3F67">
        <w:rPr>
          <w:color w:val="000000" w:themeColor="text1"/>
        </w:rPr>
        <w:t>…</w:t>
      </w:r>
      <w:r w:rsidR="00FB3F67">
        <w:rPr>
          <w:color w:val="000000" w:themeColor="text1"/>
        </w:rPr>
        <w:sym w:font="Symbol" w:char="F05D"/>
      </w:r>
      <w:r w:rsidR="00FB3F67">
        <w:rPr>
          <w:color w:val="000000" w:themeColor="text1"/>
        </w:rPr>
        <w:t xml:space="preserve"> </w:t>
      </w:r>
      <w:r w:rsidR="005162C4">
        <w:rPr>
          <w:bCs/>
          <w:color w:val="000000" w:themeColor="text1"/>
        </w:rPr>
        <w:t>grandiózní psychologické drama kácejícího se starého individua, na jehož bedrech spočíval druhdy svět</w:t>
      </w:r>
      <w:r w:rsidR="00FB3F67">
        <w:rPr>
          <w:color w:val="000000" w:themeColor="text1"/>
        </w:rPr>
        <w:sym w:font="Symbol" w:char="F05B"/>
      </w:r>
      <w:r w:rsidR="00FB3F67">
        <w:rPr>
          <w:color w:val="000000" w:themeColor="text1"/>
        </w:rPr>
        <w:t>…</w:t>
      </w:r>
      <w:r w:rsidR="00FB3F67">
        <w:rPr>
          <w:color w:val="000000" w:themeColor="text1"/>
        </w:rPr>
        <w:sym w:font="Symbol" w:char="F05D"/>
      </w:r>
      <w:r w:rsidR="005162C4">
        <w:rPr>
          <w:bCs/>
          <w:color w:val="000000" w:themeColor="text1"/>
        </w:rPr>
        <w:t>“</w:t>
      </w:r>
      <w:r w:rsidR="005162C4">
        <w:rPr>
          <w:rStyle w:val="Znakapoznpodarou"/>
          <w:bCs/>
          <w:color w:val="000000" w:themeColor="text1"/>
        </w:rPr>
        <w:footnoteReference w:id="69"/>
      </w:r>
      <w:r w:rsidR="00FB3F67">
        <w:rPr>
          <w:bCs/>
          <w:color w:val="000000" w:themeColor="text1"/>
        </w:rPr>
        <w:t>.</w:t>
      </w:r>
      <w:r>
        <w:rPr>
          <w:bCs/>
          <w:color w:val="000000" w:themeColor="text1"/>
        </w:rPr>
        <w:t xml:space="preserve"> Představovalo pro něj tragédi</w:t>
      </w:r>
      <w:r w:rsidR="00D74A0F">
        <w:rPr>
          <w:bCs/>
          <w:color w:val="000000" w:themeColor="text1"/>
        </w:rPr>
        <w:t>i</w:t>
      </w:r>
      <w:r>
        <w:rPr>
          <w:bCs/>
          <w:color w:val="000000" w:themeColor="text1"/>
        </w:rPr>
        <w:t xml:space="preserve"> věku</w:t>
      </w:r>
      <w:r w:rsidR="00D21A85">
        <w:rPr>
          <w:bCs/>
          <w:color w:val="000000" w:themeColor="text1"/>
        </w:rPr>
        <w:t>, kter</w:t>
      </w:r>
      <w:r>
        <w:rPr>
          <w:bCs/>
          <w:color w:val="000000" w:themeColor="text1"/>
        </w:rPr>
        <w:t>ý</w:t>
      </w:r>
      <w:r w:rsidR="00D21A85">
        <w:rPr>
          <w:bCs/>
          <w:color w:val="000000" w:themeColor="text1"/>
        </w:rPr>
        <w:t xml:space="preserve"> se vzdává své moci, </w:t>
      </w:r>
      <w:r w:rsidR="00D21A85">
        <w:rPr>
          <w:bCs/>
          <w:color w:val="000000" w:themeColor="text1"/>
        </w:rPr>
        <w:lastRenderedPageBreak/>
        <w:t xml:space="preserve">šílí </w:t>
      </w:r>
      <w:r w:rsidR="009F6705">
        <w:rPr>
          <w:bCs/>
          <w:color w:val="000000" w:themeColor="text1"/>
        </w:rPr>
        <w:t>nevděkem,</w:t>
      </w:r>
      <w:r w:rsidR="00D21A85">
        <w:rPr>
          <w:bCs/>
          <w:color w:val="000000" w:themeColor="text1"/>
        </w:rPr>
        <w:t xml:space="preserve"> a nakonec s vědomím vlastních chyb opouští svět</w:t>
      </w:r>
      <w:r>
        <w:rPr>
          <w:bCs/>
          <w:color w:val="000000" w:themeColor="text1"/>
        </w:rPr>
        <w:t>.</w:t>
      </w:r>
      <w:r w:rsidR="00D36826">
        <w:rPr>
          <w:bCs/>
          <w:color w:val="000000" w:themeColor="text1"/>
        </w:rPr>
        <w:t xml:space="preserve"> Ovšem v kontextu prostého člověka, protože jím se král v tragédii stává.</w:t>
      </w:r>
    </w:p>
    <w:p w14:paraId="4ADE9BA9" w14:textId="0EF4B16F" w:rsidR="00E16034" w:rsidRDefault="002D1A24" w:rsidP="00031EE2">
      <w:pPr>
        <w:ind w:firstLine="708"/>
        <w:jc w:val="both"/>
        <w:rPr>
          <w:bCs/>
          <w:color w:val="000000" w:themeColor="text1"/>
        </w:rPr>
      </w:pPr>
      <w:r w:rsidRPr="002D1A24">
        <w:rPr>
          <w:bCs/>
          <w:color w:val="000000" w:themeColor="text1"/>
        </w:rPr>
        <w:t xml:space="preserve">Hilar vykresluje Leara jako nadutého egoistu a cholerika, </w:t>
      </w:r>
      <w:r w:rsidR="007706EF">
        <w:rPr>
          <w:bCs/>
          <w:color w:val="000000" w:themeColor="text1"/>
        </w:rPr>
        <w:t>„</w:t>
      </w:r>
      <w:r w:rsidR="00964BBF">
        <w:rPr>
          <w:color w:val="000000" w:themeColor="text1"/>
        </w:rPr>
        <w:sym w:font="Symbol" w:char="F05B"/>
      </w:r>
      <w:r w:rsidR="00964BBF">
        <w:rPr>
          <w:color w:val="000000" w:themeColor="text1"/>
        </w:rPr>
        <w:t>…</w:t>
      </w:r>
      <w:r w:rsidR="00964BBF">
        <w:rPr>
          <w:color w:val="000000" w:themeColor="text1"/>
        </w:rPr>
        <w:sym w:font="Symbol" w:char="F05D"/>
      </w:r>
      <w:r w:rsidR="00964BBF">
        <w:rPr>
          <w:color w:val="000000" w:themeColor="text1"/>
        </w:rPr>
        <w:t xml:space="preserve"> </w:t>
      </w:r>
      <w:r w:rsidR="007706EF">
        <w:rPr>
          <w:bCs/>
          <w:color w:val="000000" w:themeColor="text1"/>
        </w:rPr>
        <w:t xml:space="preserve">který miluje, ale jest prchlivý, který vládne, ale nemůže se </w:t>
      </w:r>
      <w:proofErr w:type="gramStart"/>
      <w:r w:rsidR="007706EF">
        <w:rPr>
          <w:bCs/>
          <w:color w:val="000000" w:themeColor="text1"/>
        </w:rPr>
        <w:t>ovládnout</w:t>
      </w:r>
      <w:r w:rsidR="00867866">
        <w:rPr>
          <w:bCs/>
          <w:color w:val="000000" w:themeColor="text1"/>
        </w:rPr>
        <w:t>i</w:t>
      </w:r>
      <w:proofErr w:type="gramEnd"/>
      <w:r w:rsidR="007706EF">
        <w:rPr>
          <w:bCs/>
          <w:color w:val="000000" w:themeColor="text1"/>
        </w:rPr>
        <w:t>, který chce podržet, ale vyhání</w:t>
      </w:r>
      <w:r w:rsidR="00964BBF">
        <w:rPr>
          <w:bCs/>
          <w:color w:val="000000" w:themeColor="text1"/>
        </w:rPr>
        <w:t xml:space="preserve"> </w:t>
      </w:r>
      <w:r w:rsidR="00964BBF">
        <w:rPr>
          <w:color w:val="000000" w:themeColor="text1"/>
        </w:rPr>
        <w:sym w:font="Symbol" w:char="F05B"/>
      </w:r>
      <w:r w:rsidR="00964BBF">
        <w:rPr>
          <w:color w:val="000000" w:themeColor="text1"/>
        </w:rPr>
        <w:t>…</w:t>
      </w:r>
      <w:r w:rsidR="00964BBF">
        <w:rPr>
          <w:color w:val="000000" w:themeColor="text1"/>
        </w:rPr>
        <w:sym w:font="Symbol" w:char="F05D"/>
      </w:r>
      <w:r w:rsidR="007706EF">
        <w:rPr>
          <w:bCs/>
          <w:color w:val="000000" w:themeColor="text1"/>
        </w:rPr>
        <w:t>“</w:t>
      </w:r>
      <w:r w:rsidR="007706EF">
        <w:rPr>
          <w:rStyle w:val="Znakapoznpodarou"/>
          <w:bCs/>
          <w:color w:val="000000" w:themeColor="text1"/>
        </w:rPr>
        <w:footnoteReference w:id="70"/>
      </w:r>
      <w:r>
        <w:rPr>
          <w:bCs/>
          <w:color w:val="000000" w:themeColor="text1"/>
        </w:rPr>
        <w:t>. Král přichází o rozum vlastním přičiněním,</w:t>
      </w:r>
      <w:r w:rsidRPr="002D1A24">
        <w:rPr>
          <w:bCs/>
          <w:color w:val="000000" w:themeColor="text1"/>
        </w:rPr>
        <w:t xml:space="preserve"> avšak v momentě, kdy blouzní uprostřed pustiny, paradoxně dochází k hlubokému poznání</w:t>
      </w:r>
      <w:r>
        <w:rPr>
          <w:bCs/>
          <w:color w:val="000000" w:themeColor="text1"/>
        </w:rPr>
        <w:t xml:space="preserve">. </w:t>
      </w:r>
      <w:r w:rsidR="00D74A0F">
        <w:rPr>
          <w:bCs/>
          <w:color w:val="000000" w:themeColor="text1"/>
        </w:rPr>
        <w:t>Tehdy</w:t>
      </w:r>
      <w:r w:rsidR="00867866">
        <w:rPr>
          <w:bCs/>
          <w:color w:val="000000" w:themeColor="text1"/>
        </w:rPr>
        <w:t xml:space="preserve"> „</w:t>
      </w:r>
      <w:r w:rsidR="00964BBF">
        <w:rPr>
          <w:color w:val="000000" w:themeColor="text1"/>
        </w:rPr>
        <w:sym w:font="Symbol" w:char="F05B"/>
      </w:r>
      <w:r w:rsidR="00964BBF">
        <w:rPr>
          <w:color w:val="000000" w:themeColor="text1"/>
        </w:rPr>
        <w:t>…</w:t>
      </w:r>
      <w:r w:rsidR="00964BBF">
        <w:rPr>
          <w:color w:val="000000" w:themeColor="text1"/>
        </w:rPr>
        <w:sym w:font="Symbol" w:char="F05D"/>
      </w:r>
      <w:r w:rsidR="00964BBF">
        <w:rPr>
          <w:color w:val="000000" w:themeColor="text1"/>
        </w:rPr>
        <w:t xml:space="preserve"> </w:t>
      </w:r>
      <w:r w:rsidR="00867866">
        <w:rPr>
          <w:bCs/>
          <w:color w:val="000000" w:themeColor="text1"/>
        </w:rPr>
        <w:t xml:space="preserve">proniká jako Hamlet ve scénách nejvyššího duševního ozáření ke skrytému smyslu tragédie </w:t>
      </w:r>
      <w:proofErr w:type="gramStart"/>
      <w:r w:rsidR="00867866">
        <w:rPr>
          <w:bCs/>
          <w:color w:val="000000" w:themeColor="text1"/>
        </w:rPr>
        <w:t>býti</w:t>
      </w:r>
      <w:proofErr w:type="gramEnd"/>
      <w:r w:rsidR="00867866">
        <w:rPr>
          <w:bCs/>
          <w:color w:val="000000" w:themeColor="text1"/>
        </w:rPr>
        <w:t xml:space="preserve"> člověkem, nemíti moci, nemíti střechy nad hlavou, býti vydán v plen všem živlům, mrazu, větr</w:t>
      </w:r>
      <w:r w:rsidR="00964BBF">
        <w:rPr>
          <w:bCs/>
          <w:color w:val="000000" w:themeColor="text1"/>
        </w:rPr>
        <w:t xml:space="preserve">u </w:t>
      </w:r>
      <w:r w:rsidR="00964BBF">
        <w:rPr>
          <w:color w:val="000000" w:themeColor="text1"/>
        </w:rPr>
        <w:sym w:font="Symbol" w:char="F05B"/>
      </w:r>
      <w:r w:rsidR="00964BBF">
        <w:rPr>
          <w:color w:val="000000" w:themeColor="text1"/>
        </w:rPr>
        <w:t>…</w:t>
      </w:r>
      <w:r w:rsidR="00964BBF">
        <w:rPr>
          <w:color w:val="000000" w:themeColor="text1"/>
        </w:rPr>
        <w:sym w:font="Symbol" w:char="F05D"/>
      </w:r>
      <w:r w:rsidR="00867866">
        <w:rPr>
          <w:bCs/>
          <w:color w:val="000000" w:themeColor="text1"/>
        </w:rPr>
        <w:t>“</w:t>
      </w:r>
      <w:r w:rsidR="00867866">
        <w:rPr>
          <w:rStyle w:val="Znakapoznpodarou"/>
          <w:bCs/>
          <w:color w:val="000000" w:themeColor="text1"/>
        </w:rPr>
        <w:footnoteReference w:id="71"/>
      </w:r>
      <w:r w:rsidR="00867866">
        <w:rPr>
          <w:bCs/>
          <w:color w:val="000000" w:themeColor="text1"/>
        </w:rPr>
        <w:t>.</w:t>
      </w:r>
      <w:r w:rsidR="00A07FAF">
        <w:rPr>
          <w:bCs/>
          <w:color w:val="000000" w:themeColor="text1"/>
        </w:rPr>
        <w:t xml:space="preserve"> </w:t>
      </w:r>
    </w:p>
    <w:p w14:paraId="4A17FD50" w14:textId="197A51F1" w:rsidR="005360C9" w:rsidRPr="002D1A24" w:rsidRDefault="002D1A24" w:rsidP="00031EE2">
      <w:pPr>
        <w:spacing w:after="327" w:line="265" w:lineRule="auto"/>
        <w:ind w:firstLine="708"/>
        <w:jc w:val="both"/>
        <w:rPr>
          <w:bCs/>
          <w:color w:val="000000" w:themeColor="text1"/>
        </w:rPr>
      </w:pPr>
      <w:r w:rsidRPr="002D1A24">
        <w:rPr>
          <w:bCs/>
          <w:color w:val="000000" w:themeColor="text1"/>
        </w:rPr>
        <w:t xml:space="preserve">A právě tento vnitřní zvrat je klíčem, kterým Hilar </w:t>
      </w:r>
      <w:r w:rsidR="00A07FAF" w:rsidRPr="002D1A24">
        <w:rPr>
          <w:bCs/>
          <w:color w:val="000000" w:themeColor="text1"/>
        </w:rPr>
        <w:t>odemyká dveře k</w:t>
      </w:r>
      <w:r w:rsidR="00E16034" w:rsidRPr="002D1A24">
        <w:rPr>
          <w:bCs/>
          <w:color w:val="000000" w:themeColor="text1"/>
        </w:rPr>
        <w:t xml:space="preserve"> </w:t>
      </w:r>
      <w:r w:rsidR="00A07FAF" w:rsidRPr="002D1A24">
        <w:rPr>
          <w:bCs/>
          <w:color w:val="000000" w:themeColor="text1"/>
        </w:rPr>
        <w:t xml:space="preserve">interpretaci </w:t>
      </w:r>
      <w:r w:rsidR="00E16034" w:rsidRPr="002D1A24">
        <w:rPr>
          <w:bCs/>
          <w:color w:val="000000" w:themeColor="text1"/>
        </w:rPr>
        <w:t>dramatu</w:t>
      </w:r>
      <w:r w:rsidRPr="002D1A24">
        <w:rPr>
          <w:bCs/>
          <w:color w:val="000000" w:themeColor="text1"/>
        </w:rPr>
        <w:t>.</w:t>
      </w:r>
      <w:r w:rsidR="00D36826" w:rsidRPr="002D1A24">
        <w:rPr>
          <w:bCs/>
          <w:color w:val="000000" w:themeColor="text1"/>
        </w:rPr>
        <w:t xml:space="preserve"> </w:t>
      </w:r>
      <w:r w:rsidRPr="002D1A24">
        <w:rPr>
          <w:bCs/>
          <w:color w:val="000000" w:themeColor="text1"/>
        </w:rPr>
        <w:t xml:space="preserve">I proto ve </w:t>
      </w:r>
      <w:r w:rsidR="00D74A0F" w:rsidRPr="002D1A24">
        <w:rPr>
          <w:bCs/>
          <w:color w:val="000000" w:themeColor="text1"/>
        </w:rPr>
        <w:t xml:space="preserve">zmíněném </w:t>
      </w:r>
      <w:r w:rsidR="00265CBD" w:rsidRPr="002D1A24">
        <w:rPr>
          <w:bCs/>
          <w:color w:val="000000" w:themeColor="text1"/>
        </w:rPr>
        <w:t xml:space="preserve">komentáři slibuje, že </w:t>
      </w:r>
      <w:r w:rsidR="00A07FAF" w:rsidRPr="002D1A24">
        <w:rPr>
          <w:bCs/>
          <w:color w:val="000000" w:themeColor="text1"/>
        </w:rPr>
        <w:t xml:space="preserve">své úsilí upnul ke scéně </w:t>
      </w:r>
      <w:r w:rsidR="00265CBD" w:rsidRPr="002D1A24">
        <w:rPr>
          <w:bCs/>
          <w:color w:val="000000" w:themeColor="text1"/>
        </w:rPr>
        <w:t>v pustině</w:t>
      </w:r>
      <w:r w:rsidR="00A07FAF" w:rsidRPr="002D1A24">
        <w:rPr>
          <w:bCs/>
          <w:color w:val="000000" w:themeColor="text1"/>
        </w:rPr>
        <w:t>, postavil ji do středu dramatu</w:t>
      </w:r>
      <w:r w:rsidR="00D74A0F" w:rsidRPr="002D1A24">
        <w:rPr>
          <w:bCs/>
          <w:color w:val="000000" w:themeColor="text1"/>
        </w:rPr>
        <w:t xml:space="preserve"> a </w:t>
      </w:r>
      <w:r w:rsidR="00A07FAF" w:rsidRPr="002D1A24">
        <w:rPr>
          <w:bCs/>
          <w:color w:val="000000" w:themeColor="text1"/>
        </w:rPr>
        <w:t xml:space="preserve">uplatnil </w:t>
      </w:r>
      <w:r w:rsidR="00265CBD" w:rsidRPr="002D1A24">
        <w:rPr>
          <w:bCs/>
          <w:color w:val="000000" w:themeColor="text1"/>
        </w:rPr>
        <w:t xml:space="preserve">v ní </w:t>
      </w:r>
      <w:r w:rsidR="00A07FAF" w:rsidRPr="002D1A24">
        <w:rPr>
          <w:bCs/>
          <w:color w:val="000000" w:themeColor="text1"/>
        </w:rPr>
        <w:t xml:space="preserve">princip rotační scény, aby se motiv starcova </w:t>
      </w:r>
      <w:r w:rsidR="00265CBD" w:rsidRPr="002D1A24">
        <w:rPr>
          <w:bCs/>
          <w:color w:val="000000" w:themeColor="text1"/>
        </w:rPr>
        <w:t xml:space="preserve">bloudění </w:t>
      </w:r>
      <w:r>
        <w:rPr>
          <w:bCs/>
          <w:color w:val="000000" w:themeColor="text1"/>
        </w:rPr>
        <w:t xml:space="preserve">a poznání </w:t>
      </w:r>
      <w:r w:rsidR="00A07FAF" w:rsidRPr="002D1A24">
        <w:rPr>
          <w:bCs/>
          <w:color w:val="000000" w:themeColor="text1"/>
        </w:rPr>
        <w:t>prohloubil</w:t>
      </w:r>
      <w:r w:rsidR="00E16034" w:rsidRPr="002D1A24">
        <w:rPr>
          <w:bCs/>
          <w:color w:val="000000" w:themeColor="text1"/>
        </w:rPr>
        <w:t xml:space="preserve"> a</w:t>
      </w:r>
      <w:r w:rsidR="00265CBD" w:rsidRPr="002D1A24">
        <w:rPr>
          <w:bCs/>
          <w:color w:val="000000" w:themeColor="text1"/>
        </w:rPr>
        <w:t xml:space="preserve"> stal se monumentálním.</w:t>
      </w:r>
      <w:r w:rsidR="005360C9" w:rsidRPr="002D1A24">
        <w:rPr>
          <w:bCs/>
          <w:color w:val="000000" w:themeColor="text1"/>
        </w:rPr>
        <w:t xml:space="preserve"> </w:t>
      </w:r>
    </w:p>
    <w:p w14:paraId="155DB544" w14:textId="528B9C65" w:rsidR="005360C9" w:rsidRDefault="003B1D91" w:rsidP="005A5618">
      <w:pPr>
        <w:pStyle w:val="Nadpis2"/>
      </w:pPr>
      <w:bookmarkStart w:id="12" w:name="_Toc231137872"/>
      <w:r>
        <w:t>Recepce inscenace</w:t>
      </w:r>
      <w:bookmarkEnd w:id="12"/>
    </w:p>
    <w:p w14:paraId="738C9349" w14:textId="64618DCF" w:rsidR="00675BEF" w:rsidRDefault="009F6705" w:rsidP="00A025D8">
      <w:pPr>
        <w:jc w:val="both"/>
        <w:rPr>
          <w:bCs/>
          <w:color w:val="000000" w:themeColor="text1"/>
        </w:rPr>
      </w:pPr>
      <w:r>
        <w:rPr>
          <w:bCs/>
          <w:color w:val="000000" w:themeColor="text1"/>
        </w:rPr>
        <w:t>Bohužel z</w:t>
      </w:r>
      <w:r w:rsidR="005360C9">
        <w:rPr>
          <w:bCs/>
          <w:color w:val="000000" w:themeColor="text1"/>
        </w:rPr>
        <w:t xml:space="preserve">atímco </w:t>
      </w:r>
      <w:r>
        <w:rPr>
          <w:bCs/>
          <w:color w:val="000000" w:themeColor="text1"/>
        </w:rPr>
        <w:t xml:space="preserve">u </w:t>
      </w:r>
      <w:r w:rsidRPr="00046D26">
        <w:rPr>
          <w:bCs/>
          <w:i/>
          <w:iCs/>
          <w:color w:val="000000" w:themeColor="text1"/>
        </w:rPr>
        <w:t>Hamleta</w:t>
      </w:r>
      <w:r>
        <w:rPr>
          <w:bCs/>
          <w:color w:val="000000" w:themeColor="text1"/>
        </w:rPr>
        <w:t xml:space="preserve"> Hilarovo zcivilnění uspělo, u Krále Leara s</w:t>
      </w:r>
      <w:r w:rsidR="007352BC">
        <w:rPr>
          <w:bCs/>
          <w:color w:val="000000" w:themeColor="text1"/>
        </w:rPr>
        <w:t>e s</w:t>
      </w:r>
      <w:r w:rsidR="00A66971">
        <w:rPr>
          <w:bCs/>
          <w:color w:val="000000" w:themeColor="text1"/>
        </w:rPr>
        <w:t xml:space="preserve"> příliš</w:t>
      </w:r>
      <w:r>
        <w:rPr>
          <w:bCs/>
          <w:color w:val="000000" w:themeColor="text1"/>
        </w:rPr>
        <w:t> pozitivním hodnocením</w:t>
      </w:r>
      <w:r w:rsidR="00A66971">
        <w:rPr>
          <w:bCs/>
          <w:color w:val="000000" w:themeColor="text1"/>
        </w:rPr>
        <w:t xml:space="preserve"> </w:t>
      </w:r>
      <w:r>
        <w:rPr>
          <w:bCs/>
          <w:color w:val="000000" w:themeColor="text1"/>
        </w:rPr>
        <w:t>nesetkalo.</w:t>
      </w:r>
      <w:r w:rsidR="000E478E">
        <w:rPr>
          <w:bCs/>
          <w:color w:val="000000" w:themeColor="text1"/>
        </w:rPr>
        <w:t xml:space="preserve"> </w:t>
      </w:r>
      <w:r w:rsidR="00A66971">
        <w:rPr>
          <w:bCs/>
          <w:color w:val="000000" w:themeColor="text1"/>
        </w:rPr>
        <w:t>Vyšlo najevo, že nelze všechna díla uvést „do roviny střízlivé věcnosti“</w:t>
      </w:r>
      <w:r w:rsidR="00A66971">
        <w:rPr>
          <w:rStyle w:val="Znakapoznpodarou"/>
          <w:bCs/>
          <w:color w:val="000000" w:themeColor="text1"/>
        </w:rPr>
        <w:footnoteReference w:id="72"/>
      </w:r>
      <w:r w:rsidR="004D5733">
        <w:rPr>
          <w:bCs/>
          <w:color w:val="000000" w:themeColor="text1"/>
        </w:rPr>
        <w:t xml:space="preserve">, že ne </w:t>
      </w:r>
      <w:r w:rsidR="00EC7FA8">
        <w:rPr>
          <w:bCs/>
          <w:color w:val="000000" w:themeColor="text1"/>
        </w:rPr>
        <w:t>všem velkým dramatům</w:t>
      </w:r>
      <w:r w:rsidR="004D5733">
        <w:rPr>
          <w:bCs/>
          <w:color w:val="000000" w:themeColor="text1"/>
        </w:rPr>
        <w:t xml:space="preserve"> sluší </w:t>
      </w:r>
      <w:r w:rsidR="004D5733" w:rsidRPr="00214660">
        <w:rPr>
          <w:bCs/>
          <w:color w:val="000000" w:themeColor="text1"/>
        </w:rPr>
        <w:t>rodinnost</w:t>
      </w:r>
      <w:r w:rsidR="00A66971">
        <w:rPr>
          <w:bCs/>
          <w:color w:val="000000" w:themeColor="text1"/>
        </w:rPr>
        <w:t xml:space="preserve">.  I Vodák, největší kritik Hilarova scénického pohybu herců, </w:t>
      </w:r>
      <w:r w:rsidR="00E079B3">
        <w:rPr>
          <w:bCs/>
          <w:color w:val="000000" w:themeColor="text1"/>
        </w:rPr>
        <w:t>podotkl</w:t>
      </w:r>
      <w:r w:rsidR="00A66971">
        <w:rPr>
          <w:bCs/>
          <w:color w:val="000000" w:themeColor="text1"/>
        </w:rPr>
        <w:t>, že „</w:t>
      </w:r>
      <w:r w:rsidR="00964BBF">
        <w:rPr>
          <w:bCs/>
          <w:color w:val="000000" w:themeColor="text1"/>
        </w:rPr>
        <w:t>P</w:t>
      </w:r>
      <w:r w:rsidR="00A66971">
        <w:rPr>
          <w:bCs/>
          <w:color w:val="000000" w:themeColor="text1"/>
        </w:rPr>
        <w:t>říliš, příliš mnoho klidu a vyleštěné uhlazenosti je v tom ‚Králi Learu!‘“</w:t>
      </w:r>
      <w:r w:rsidR="00A66971">
        <w:rPr>
          <w:rStyle w:val="Znakapoznpodarou"/>
          <w:bCs/>
          <w:color w:val="000000" w:themeColor="text1"/>
        </w:rPr>
        <w:footnoteReference w:id="73"/>
      </w:r>
      <w:r w:rsidR="00A66971">
        <w:rPr>
          <w:bCs/>
          <w:color w:val="000000" w:themeColor="text1"/>
        </w:rPr>
        <w:t xml:space="preserve"> a </w:t>
      </w:r>
      <w:r w:rsidR="00403495">
        <w:rPr>
          <w:bCs/>
          <w:color w:val="000000" w:themeColor="text1"/>
        </w:rPr>
        <w:t>trpí tím výkon Václava Vydry</w:t>
      </w:r>
      <w:r w:rsidR="00640F5B">
        <w:rPr>
          <w:bCs/>
          <w:color w:val="000000" w:themeColor="text1"/>
        </w:rPr>
        <w:t xml:space="preserve"> jakožto titulní role</w:t>
      </w:r>
      <w:r w:rsidR="00F42060">
        <w:rPr>
          <w:bCs/>
          <w:color w:val="000000" w:themeColor="text1"/>
        </w:rPr>
        <w:t xml:space="preserve"> i celá tragédie, které tím byla odebrána její velikost.</w:t>
      </w:r>
    </w:p>
    <w:p w14:paraId="5AA1757C" w14:textId="3794B48F" w:rsidR="00301CC5" w:rsidRDefault="00A025D8" w:rsidP="00031EE2">
      <w:pPr>
        <w:ind w:firstLine="708"/>
        <w:jc w:val="both"/>
        <w:rPr>
          <w:bCs/>
          <w:color w:val="000000" w:themeColor="text1"/>
        </w:rPr>
      </w:pPr>
      <w:r>
        <w:rPr>
          <w:bCs/>
          <w:color w:val="000000" w:themeColor="text1"/>
        </w:rPr>
        <w:t>Eduard Bass v </w:t>
      </w:r>
      <w:r>
        <w:rPr>
          <w:bCs/>
          <w:i/>
          <w:iCs/>
          <w:color w:val="000000" w:themeColor="text1"/>
        </w:rPr>
        <w:t>Lidových novinách</w:t>
      </w:r>
      <w:r w:rsidR="00EC7FA8">
        <w:rPr>
          <w:bCs/>
          <w:color w:val="000000" w:themeColor="text1"/>
        </w:rPr>
        <w:t xml:space="preserve"> pak </w:t>
      </w:r>
      <w:r>
        <w:rPr>
          <w:bCs/>
          <w:color w:val="000000" w:themeColor="text1"/>
        </w:rPr>
        <w:t xml:space="preserve">zpochybnil </w:t>
      </w:r>
      <w:r w:rsidR="00EC7FA8">
        <w:rPr>
          <w:bCs/>
          <w:color w:val="000000" w:themeColor="text1"/>
        </w:rPr>
        <w:t xml:space="preserve">samotné zařazení dramatu do repertoáru Národního divadla a </w:t>
      </w:r>
      <w:r w:rsidR="00873509">
        <w:rPr>
          <w:bCs/>
          <w:color w:val="000000" w:themeColor="text1"/>
        </w:rPr>
        <w:t xml:space="preserve">připustil myšlenku, </w:t>
      </w:r>
      <w:r w:rsidR="00EC7FA8">
        <w:rPr>
          <w:bCs/>
          <w:color w:val="000000" w:themeColor="text1"/>
        </w:rPr>
        <w:t xml:space="preserve">že </w:t>
      </w:r>
      <w:r w:rsidR="00873509">
        <w:rPr>
          <w:bCs/>
          <w:color w:val="000000" w:themeColor="text1"/>
        </w:rPr>
        <w:t xml:space="preserve">se </w:t>
      </w:r>
      <w:r w:rsidR="00873509" w:rsidRPr="00873509">
        <w:rPr>
          <w:bCs/>
          <w:i/>
          <w:iCs/>
          <w:color w:val="000000" w:themeColor="text1"/>
        </w:rPr>
        <w:t>Král Lear</w:t>
      </w:r>
      <w:r w:rsidR="00873509" w:rsidRPr="00873509">
        <w:rPr>
          <w:bCs/>
          <w:color w:val="000000" w:themeColor="text1"/>
        </w:rPr>
        <w:t xml:space="preserve"> už možná příliš odcizil</w:t>
      </w:r>
      <w:r w:rsidR="00873509">
        <w:rPr>
          <w:bCs/>
          <w:color w:val="000000" w:themeColor="text1"/>
        </w:rPr>
        <w:t xml:space="preserve"> citu</w:t>
      </w:r>
      <w:r w:rsidR="00873509" w:rsidRPr="00873509">
        <w:rPr>
          <w:bCs/>
          <w:color w:val="000000" w:themeColor="text1"/>
        </w:rPr>
        <w:t> </w:t>
      </w:r>
      <w:r w:rsidR="00873509" w:rsidRPr="00873509">
        <w:rPr>
          <w:color w:val="000000" w:themeColor="text1"/>
        </w:rPr>
        <w:t>soudobé</w:t>
      </w:r>
      <w:r w:rsidR="00873509">
        <w:rPr>
          <w:color w:val="000000" w:themeColor="text1"/>
        </w:rPr>
        <w:t>ho</w:t>
      </w:r>
      <w:r w:rsidR="00A622A2">
        <w:rPr>
          <w:color w:val="000000" w:themeColor="text1"/>
        </w:rPr>
        <w:t xml:space="preserve"> </w:t>
      </w:r>
      <w:r w:rsidR="00873509" w:rsidRPr="00873509">
        <w:rPr>
          <w:color w:val="000000" w:themeColor="text1"/>
        </w:rPr>
        <w:t>divá</w:t>
      </w:r>
      <w:r w:rsidR="00873509">
        <w:rPr>
          <w:color w:val="000000" w:themeColor="text1"/>
        </w:rPr>
        <w:t>ctva</w:t>
      </w:r>
      <w:r w:rsidR="00873509" w:rsidRPr="00873509">
        <w:rPr>
          <w:color w:val="000000" w:themeColor="text1"/>
        </w:rPr>
        <w:t>.</w:t>
      </w:r>
      <w:r w:rsidR="00A622A2">
        <w:rPr>
          <w:bCs/>
          <w:color w:val="000000" w:themeColor="text1"/>
        </w:rPr>
        <w:t xml:space="preserve"> </w:t>
      </w:r>
      <w:r w:rsidR="00873509">
        <w:rPr>
          <w:bCs/>
          <w:color w:val="000000" w:themeColor="text1"/>
        </w:rPr>
        <w:t xml:space="preserve">Ocenil sice Hilarovu snahu přiblížit </w:t>
      </w:r>
      <w:r w:rsidR="00A622A2">
        <w:rPr>
          <w:bCs/>
          <w:color w:val="000000" w:themeColor="text1"/>
        </w:rPr>
        <w:t>drama</w:t>
      </w:r>
      <w:r w:rsidR="00873509">
        <w:rPr>
          <w:bCs/>
          <w:color w:val="000000" w:themeColor="text1"/>
        </w:rPr>
        <w:t xml:space="preserve"> publiku akcentováním </w:t>
      </w:r>
      <w:r w:rsidR="00873509" w:rsidRPr="00873509">
        <w:rPr>
          <w:bCs/>
          <w:i/>
          <w:iCs/>
          <w:color w:val="000000" w:themeColor="text1"/>
        </w:rPr>
        <w:t>lidského</w:t>
      </w:r>
      <w:r w:rsidR="00873509">
        <w:rPr>
          <w:bCs/>
          <w:color w:val="000000" w:themeColor="text1"/>
        </w:rPr>
        <w:t xml:space="preserve"> rozměru </w:t>
      </w:r>
      <w:r w:rsidR="00214660">
        <w:rPr>
          <w:bCs/>
          <w:color w:val="000000" w:themeColor="text1"/>
        </w:rPr>
        <w:t>Leara</w:t>
      </w:r>
      <w:r w:rsidR="00873509">
        <w:rPr>
          <w:bCs/>
          <w:color w:val="000000" w:themeColor="text1"/>
        </w:rPr>
        <w:t xml:space="preserve">, </w:t>
      </w:r>
      <w:r w:rsidR="008A454F">
        <w:rPr>
          <w:bCs/>
          <w:color w:val="000000" w:themeColor="text1"/>
        </w:rPr>
        <w:t xml:space="preserve">ale </w:t>
      </w:r>
      <w:r w:rsidR="00873509">
        <w:rPr>
          <w:bCs/>
          <w:color w:val="000000" w:themeColor="text1"/>
        </w:rPr>
        <w:t>zároveň poznamenal, že se režisér nezřekl „</w:t>
      </w:r>
      <w:r w:rsidR="00964BBF">
        <w:rPr>
          <w:color w:val="000000" w:themeColor="text1"/>
        </w:rPr>
        <w:sym w:font="Symbol" w:char="F05B"/>
      </w:r>
      <w:r w:rsidR="00964BBF">
        <w:rPr>
          <w:color w:val="000000" w:themeColor="text1"/>
        </w:rPr>
        <w:t>…</w:t>
      </w:r>
      <w:r w:rsidR="00964BBF">
        <w:rPr>
          <w:color w:val="000000" w:themeColor="text1"/>
        </w:rPr>
        <w:sym w:font="Symbol" w:char="F05D"/>
      </w:r>
      <w:r w:rsidR="00964BBF">
        <w:rPr>
          <w:color w:val="000000" w:themeColor="text1"/>
        </w:rPr>
        <w:t xml:space="preserve"> </w:t>
      </w:r>
      <w:r w:rsidR="00EC7FA8">
        <w:rPr>
          <w:bCs/>
          <w:color w:val="000000" w:themeColor="text1"/>
        </w:rPr>
        <w:t>královské vznešenosti této postavy</w:t>
      </w:r>
      <w:r w:rsidR="00964BBF">
        <w:rPr>
          <w:bCs/>
          <w:color w:val="000000" w:themeColor="text1"/>
        </w:rPr>
        <w:t xml:space="preserve"> </w:t>
      </w:r>
      <w:r w:rsidR="00964BBF">
        <w:rPr>
          <w:color w:val="000000" w:themeColor="text1"/>
        </w:rPr>
        <w:sym w:font="Symbol" w:char="F05B"/>
      </w:r>
      <w:r w:rsidR="00964BBF">
        <w:rPr>
          <w:color w:val="000000" w:themeColor="text1"/>
        </w:rPr>
        <w:t>…</w:t>
      </w:r>
      <w:r w:rsidR="00964BBF">
        <w:rPr>
          <w:color w:val="000000" w:themeColor="text1"/>
        </w:rPr>
        <w:sym w:font="Symbol" w:char="F05D"/>
      </w:r>
      <w:r w:rsidR="00873509">
        <w:rPr>
          <w:bCs/>
          <w:color w:val="000000" w:themeColor="text1"/>
        </w:rPr>
        <w:t>“</w:t>
      </w:r>
      <w:r w:rsidR="00D67431">
        <w:rPr>
          <w:rStyle w:val="Znakapoznpodarou"/>
          <w:bCs/>
          <w:color w:val="000000" w:themeColor="text1"/>
        </w:rPr>
        <w:footnoteReference w:id="74"/>
      </w:r>
      <w:r w:rsidR="00EC7FA8">
        <w:rPr>
          <w:bCs/>
          <w:color w:val="000000" w:themeColor="text1"/>
        </w:rPr>
        <w:t xml:space="preserve"> </w:t>
      </w:r>
      <w:r w:rsidR="00873509">
        <w:rPr>
          <w:bCs/>
          <w:color w:val="000000" w:themeColor="text1"/>
        </w:rPr>
        <w:t>a stejně</w:t>
      </w:r>
      <w:r w:rsidR="008A454F">
        <w:rPr>
          <w:bCs/>
          <w:color w:val="000000" w:themeColor="text1"/>
        </w:rPr>
        <w:t xml:space="preserve"> tak</w:t>
      </w:r>
      <w:r w:rsidR="00873509">
        <w:rPr>
          <w:bCs/>
          <w:color w:val="000000" w:themeColor="text1"/>
        </w:rPr>
        <w:t xml:space="preserve"> se mu nepodařilo vyhnout</w:t>
      </w:r>
      <w:r w:rsidR="008A454F">
        <w:rPr>
          <w:bCs/>
          <w:color w:val="000000" w:themeColor="text1"/>
        </w:rPr>
        <w:t xml:space="preserve"> </w:t>
      </w:r>
      <w:r w:rsidR="00873509">
        <w:rPr>
          <w:bCs/>
          <w:color w:val="000000" w:themeColor="text1"/>
        </w:rPr>
        <w:t>pompě některých scén</w:t>
      </w:r>
      <w:r w:rsidR="008A454F">
        <w:rPr>
          <w:bCs/>
          <w:color w:val="000000" w:themeColor="text1"/>
        </w:rPr>
        <w:t xml:space="preserve">. </w:t>
      </w:r>
    </w:p>
    <w:p w14:paraId="543AA55B" w14:textId="76CF3F4D" w:rsidR="005411E2" w:rsidRDefault="008A454F" w:rsidP="00031EE2">
      <w:pPr>
        <w:ind w:firstLine="708"/>
        <w:jc w:val="both"/>
        <w:rPr>
          <w:bCs/>
          <w:color w:val="000000" w:themeColor="text1"/>
        </w:rPr>
      </w:pPr>
      <w:r>
        <w:rPr>
          <w:bCs/>
          <w:color w:val="000000" w:themeColor="text1"/>
        </w:rPr>
        <w:t xml:space="preserve">Obecně se </w:t>
      </w:r>
      <w:r w:rsidR="005411E2">
        <w:rPr>
          <w:bCs/>
          <w:color w:val="000000" w:themeColor="text1"/>
        </w:rPr>
        <w:t xml:space="preserve">inscenaci </w:t>
      </w:r>
      <w:r>
        <w:rPr>
          <w:bCs/>
          <w:color w:val="000000" w:themeColor="text1"/>
        </w:rPr>
        <w:t xml:space="preserve">tolik chvály nedostalo, vyzdvihována byla scéna na vřesovištích, na kterou se Hilar soustředil už ve svém komentáři, ale </w:t>
      </w:r>
      <w:r w:rsidR="00B55D4C">
        <w:rPr>
          <w:bCs/>
          <w:color w:val="000000" w:themeColor="text1"/>
        </w:rPr>
        <w:t>jinak byla hodnocena spíše průměrně</w:t>
      </w:r>
      <w:r w:rsidR="009A1CFF">
        <w:rPr>
          <w:bCs/>
          <w:color w:val="000000" w:themeColor="text1"/>
        </w:rPr>
        <w:t>.</w:t>
      </w:r>
    </w:p>
    <w:p w14:paraId="4DDCC7C5" w14:textId="77777777" w:rsidR="008F1BBA" w:rsidRDefault="00356A62" w:rsidP="008F1BBA">
      <w:pPr>
        <w:ind w:firstLine="708"/>
        <w:jc w:val="both"/>
        <w:rPr>
          <w:color w:val="000000" w:themeColor="text1"/>
        </w:rPr>
      </w:pPr>
      <w:r>
        <w:rPr>
          <w:bCs/>
          <w:color w:val="000000" w:themeColor="text1"/>
        </w:rPr>
        <w:lastRenderedPageBreak/>
        <w:t xml:space="preserve">Na další shakespearovskou tragédii se Hilar již nedostal; v šesti následujících letech svého života režíroval pouze dvě komedie tohoto anglického dramatika; </w:t>
      </w:r>
      <w:r w:rsidRPr="00356A62">
        <w:rPr>
          <w:bCs/>
          <w:i/>
          <w:iCs/>
          <w:color w:val="000000" w:themeColor="text1"/>
        </w:rPr>
        <w:t>Sen noci svatojánské</w:t>
      </w:r>
      <w:r>
        <w:rPr>
          <w:bCs/>
          <w:color w:val="000000" w:themeColor="text1"/>
        </w:rPr>
        <w:t xml:space="preserve"> (1933) a </w:t>
      </w:r>
      <w:r w:rsidRPr="00356A62">
        <w:rPr>
          <w:i/>
          <w:iCs/>
          <w:color w:val="000000" w:themeColor="text1"/>
        </w:rPr>
        <w:t>Cokoli chcete čili Večer tříkrálový</w:t>
      </w:r>
      <w:r>
        <w:rPr>
          <w:i/>
          <w:iCs/>
          <w:color w:val="000000" w:themeColor="text1"/>
        </w:rPr>
        <w:t xml:space="preserve"> </w:t>
      </w:r>
      <w:r>
        <w:rPr>
          <w:color w:val="000000" w:themeColor="text1"/>
        </w:rPr>
        <w:t xml:space="preserve">(1934). </w:t>
      </w:r>
    </w:p>
    <w:p w14:paraId="0CD27D66" w14:textId="0EF9DA89" w:rsidR="008F1BBA" w:rsidRPr="008F1BBA" w:rsidRDefault="008F1BBA" w:rsidP="008F1BBA">
      <w:pPr>
        <w:pStyle w:val="Nadpis1"/>
      </w:pPr>
      <w:bookmarkStart w:id="13" w:name="_Toc231137873"/>
      <w:r>
        <w:t>Závěr</w:t>
      </w:r>
      <w:bookmarkEnd w:id="13"/>
    </w:p>
    <w:p w14:paraId="0221622A" w14:textId="77777777" w:rsidR="008F1BBA" w:rsidRDefault="008F1BBA" w:rsidP="008F1BBA">
      <w:pPr>
        <w:jc w:val="both"/>
        <w:rPr>
          <w:bCs/>
          <w:color w:val="000000" w:themeColor="text1"/>
        </w:rPr>
      </w:pPr>
      <w:r>
        <w:rPr>
          <w:bCs/>
          <w:color w:val="000000" w:themeColor="text1"/>
        </w:rPr>
        <w:t>Z výše napsaných řádků vyplývá hned několik zásadních skutečností.</w:t>
      </w:r>
    </w:p>
    <w:p w14:paraId="55BF89E6" w14:textId="77777777" w:rsidR="008F1BBA" w:rsidRDefault="008F1BBA" w:rsidP="008F1BBA">
      <w:pPr>
        <w:ind w:firstLine="708"/>
        <w:jc w:val="both"/>
        <w:rPr>
          <w:bCs/>
          <w:color w:val="000000" w:themeColor="text1"/>
        </w:rPr>
      </w:pPr>
      <w:r>
        <w:rPr>
          <w:bCs/>
          <w:color w:val="000000" w:themeColor="text1"/>
        </w:rPr>
        <w:t xml:space="preserve">Zaprvé Karel Hugo Hilar k Shakespearovi vzhlížel, obdivoval se jeho dramatice, zdráhal se však její jednosměrné interpretaci a odmítal inscenovat tragédie v desetiletích zaběhlých tvarech. Vyhýbal se romantickému vidění protagonistů a nespokojil se </w:t>
      </w:r>
      <w:r w:rsidRPr="00F8529D">
        <w:rPr>
          <w:bCs/>
          <w:color w:val="000000" w:themeColor="text1"/>
        </w:rPr>
        <w:t>selektivní</w:t>
      </w:r>
      <w:r>
        <w:rPr>
          <w:bCs/>
          <w:color w:val="000000" w:themeColor="text1"/>
        </w:rPr>
        <w:t>m</w:t>
      </w:r>
      <w:r w:rsidRPr="00F8529D">
        <w:rPr>
          <w:bCs/>
          <w:color w:val="000000" w:themeColor="text1"/>
        </w:rPr>
        <w:t xml:space="preserve"> zaměření</w:t>
      </w:r>
      <w:r>
        <w:rPr>
          <w:bCs/>
          <w:color w:val="000000" w:themeColor="text1"/>
        </w:rPr>
        <w:t>m</w:t>
      </w:r>
      <w:r w:rsidRPr="00F8529D">
        <w:rPr>
          <w:bCs/>
          <w:color w:val="000000" w:themeColor="text1"/>
        </w:rPr>
        <w:t xml:space="preserve"> na velké osudy jednotlivých hrdinů</w:t>
      </w:r>
      <w:r>
        <w:rPr>
          <w:bCs/>
          <w:color w:val="000000" w:themeColor="text1"/>
        </w:rPr>
        <w:t xml:space="preserve">.  Při nastudování pronikal hluboko do nitra dramat, aby vyhmátl nadčasová témata, která rezonovala s atmosférou 20. let 20. století. Dle potřeby své </w:t>
      </w:r>
      <w:r w:rsidRPr="0051760D">
        <w:rPr>
          <w:bCs/>
          <w:color w:val="000000" w:themeColor="text1"/>
        </w:rPr>
        <w:t>režijně-dramaturgické záměry</w:t>
      </w:r>
      <w:r>
        <w:rPr>
          <w:bCs/>
          <w:color w:val="000000" w:themeColor="text1"/>
        </w:rPr>
        <w:t xml:space="preserve"> zveřejňoval v programech k inscenacím, případně své postoje obhajoval ex-post v reakci na kritiky.</w:t>
      </w:r>
    </w:p>
    <w:p w14:paraId="301A0F94" w14:textId="77777777" w:rsidR="008F1BBA" w:rsidRDefault="008F1BBA" w:rsidP="008F1BBA">
      <w:pPr>
        <w:ind w:firstLine="708"/>
        <w:jc w:val="both"/>
        <w:rPr>
          <w:bCs/>
          <w:color w:val="000000" w:themeColor="text1"/>
        </w:rPr>
      </w:pPr>
      <w:r>
        <w:rPr>
          <w:bCs/>
          <w:color w:val="000000" w:themeColor="text1"/>
        </w:rPr>
        <w:t>Jednotlivé kapitoly pak demonstrují rozdíl mezi</w:t>
      </w:r>
      <w:r w:rsidRPr="00F8529D">
        <w:rPr>
          <w:bCs/>
          <w:color w:val="000000" w:themeColor="text1"/>
        </w:rPr>
        <w:t xml:space="preserve"> </w:t>
      </w:r>
      <w:r>
        <w:rPr>
          <w:bCs/>
          <w:color w:val="000000" w:themeColor="text1"/>
        </w:rPr>
        <w:t xml:space="preserve">Hilarovou expresionistickou a civilistickou fází, přičemž v obou období je zřetelná režisérova snaha o zobecnění světových pravd a zobrazení lidských údělů a vzorců. V </w:t>
      </w:r>
      <w:proofErr w:type="spellStart"/>
      <w:r w:rsidRPr="00C40154">
        <w:rPr>
          <w:bCs/>
          <w:i/>
          <w:iCs/>
          <w:color w:val="000000" w:themeColor="text1"/>
        </w:rPr>
        <w:t>Coriolanovi</w:t>
      </w:r>
      <w:proofErr w:type="spellEnd"/>
      <w:r w:rsidRPr="00C40154">
        <w:rPr>
          <w:bCs/>
          <w:i/>
          <w:iCs/>
          <w:color w:val="000000" w:themeColor="text1"/>
        </w:rPr>
        <w:t xml:space="preserve"> </w:t>
      </w:r>
      <w:r w:rsidRPr="00C40154">
        <w:rPr>
          <w:bCs/>
          <w:color w:val="000000" w:themeColor="text1"/>
        </w:rPr>
        <w:t xml:space="preserve">pojímaném </w:t>
      </w:r>
      <w:r>
        <w:rPr>
          <w:bCs/>
          <w:color w:val="000000" w:themeColor="text1"/>
        </w:rPr>
        <w:t xml:space="preserve">do té doby primárně </w:t>
      </w:r>
      <w:r w:rsidRPr="00C40154">
        <w:rPr>
          <w:bCs/>
          <w:color w:val="000000" w:themeColor="text1"/>
        </w:rPr>
        <w:t>jako charakterní drama</w:t>
      </w:r>
      <w:r>
        <w:rPr>
          <w:bCs/>
          <w:color w:val="000000" w:themeColor="text1"/>
        </w:rPr>
        <w:t xml:space="preserve">, intenzifikoval politické rozměry hry; boje demokracie a aristokracie, jedince a masy. Podobně se ani u </w:t>
      </w:r>
      <w:r>
        <w:rPr>
          <w:bCs/>
          <w:i/>
          <w:iCs/>
          <w:color w:val="000000" w:themeColor="text1"/>
        </w:rPr>
        <w:t>Romea a Julie</w:t>
      </w:r>
      <w:r>
        <w:rPr>
          <w:bCs/>
          <w:color w:val="000000" w:themeColor="text1"/>
        </w:rPr>
        <w:t xml:space="preserve"> nesoustředil jen na dva veronské milence, ale povýšil hru na </w:t>
      </w:r>
      <w:r w:rsidRPr="0051760D">
        <w:rPr>
          <w:bCs/>
          <w:color w:val="000000" w:themeColor="text1"/>
        </w:rPr>
        <w:t>univerzální generační boj mladých se starými.</w:t>
      </w:r>
    </w:p>
    <w:p w14:paraId="72D47522" w14:textId="77777777" w:rsidR="008F1BBA" w:rsidRDefault="008F1BBA" w:rsidP="008F1BBA">
      <w:pPr>
        <w:ind w:firstLine="708"/>
        <w:jc w:val="both"/>
        <w:rPr>
          <w:bCs/>
          <w:color w:val="000000" w:themeColor="text1"/>
        </w:rPr>
      </w:pPr>
      <w:r>
        <w:rPr>
          <w:bCs/>
          <w:color w:val="000000" w:themeColor="text1"/>
        </w:rPr>
        <w:t xml:space="preserve">U Hamleta a Krále Leara se sice zdánlivě zabýval primárně ústředními jedinci, avšak novým způsobem, nestavěl na jednom typickém charakteru. Obě aristokratické postavy polidštil, snížil jejich osudy na běžné, čímž divákovi umožnil větší prostor ke ztotožnění. </w:t>
      </w:r>
      <w:r w:rsidRPr="00FB38AC">
        <w:rPr>
          <w:bCs/>
          <w:color w:val="000000" w:themeColor="text1"/>
        </w:rPr>
        <w:t>Prostřednictvím </w:t>
      </w:r>
      <w:r w:rsidRPr="00FB38AC">
        <w:rPr>
          <w:bCs/>
          <w:i/>
          <w:iCs/>
          <w:color w:val="000000" w:themeColor="text1"/>
        </w:rPr>
        <w:t>Hamleta</w:t>
      </w:r>
      <w:r w:rsidRPr="00FB38AC">
        <w:rPr>
          <w:bCs/>
          <w:color w:val="000000" w:themeColor="text1"/>
        </w:rPr>
        <w:t> ztvárnil deziluzi a tragédii poválečného mládí, zatímco </w:t>
      </w:r>
      <w:r w:rsidRPr="00FB38AC">
        <w:rPr>
          <w:bCs/>
          <w:i/>
          <w:iCs/>
          <w:color w:val="000000" w:themeColor="text1"/>
        </w:rPr>
        <w:t>Král</w:t>
      </w:r>
      <w:r>
        <w:rPr>
          <w:bCs/>
          <w:i/>
          <w:iCs/>
          <w:color w:val="000000" w:themeColor="text1"/>
        </w:rPr>
        <w:t>e</w:t>
      </w:r>
      <w:r w:rsidRPr="00FB38AC">
        <w:rPr>
          <w:bCs/>
          <w:i/>
          <w:iCs/>
          <w:color w:val="000000" w:themeColor="text1"/>
        </w:rPr>
        <w:t xml:space="preserve"> Lear</w:t>
      </w:r>
      <w:r>
        <w:rPr>
          <w:bCs/>
          <w:i/>
          <w:iCs/>
          <w:color w:val="000000" w:themeColor="text1"/>
        </w:rPr>
        <w:t>a</w:t>
      </w:r>
      <w:r w:rsidRPr="00FB38AC">
        <w:rPr>
          <w:bCs/>
          <w:color w:val="000000" w:themeColor="text1"/>
        </w:rPr>
        <w:t> </w:t>
      </w:r>
      <w:r>
        <w:rPr>
          <w:bCs/>
          <w:color w:val="000000" w:themeColor="text1"/>
        </w:rPr>
        <w:t xml:space="preserve">exponoval primárně jako </w:t>
      </w:r>
      <w:r w:rsidRPr="00FB38AC">
        <w:rPr>
          <w:bCs/>
          <w:color w:val="000000" w:themeColor="text1"/>
        </w:rPr>
        <w:t>tragédii lidského stáří.</w:t>
      </w:r>
    </w:p>
    <w:p w14:paraId="5B9E876B" w14:textId="77777777" w:rsidR="008F1BBA" w:rsidRDefault="008F1BBA" w:rsidP="008F1BBA">
      <w:pPr>
        <w:ind w:firstLine="708"/>
        <w:jc w:val="both"/>
        <w:rPr>
          <w:bCs/>
          <w:color w:val="000000" w:themeColor="text1"/>
        </w:rPr>
      </w:pPr>
      <w:r>
        <w:rPr>
          <w:bCs/>
          <w:color w:val="000000" w:themeColor="text1"/>
        </w:rPr>
        <w:t>Bez ohledu na bouřlivost recipientských a kritických ohlasů Karel Hugo Hilar zásadně přispěl k modernímu, nejednoznačnému čtení tragédií anglického dramatika. Českou obec tak vytrhl z akademické strnulosti, replikace a trvale ji obohatil.</w:t>
      </w:r>
    </w:p>
    <w:p w14:paraId="6BBE0DA1" w14:textId="77777777" w:rsidR="008F1BBA" w:rsidRDefault="008F1BBA" w:rsidP="008F1BBA">
      <w:pPr>
        <w:jc w:val="both"/>
        <w:rPr>
          <w:bCs/>
          <w:color w:val="000000" w:themeColor="text1"/>
        </w:rPr>
      </w:pPr>
    </w:p>
    <w:p w14:paraId="751DB9B1" w14:textId="77777777" w:rsidR="008F1BBA" w:rsidRDefault="008F1BBA" w:rsidP="008F1BBA">
      <w:pPr>
        <w:rPr>
          <w:bCs/>
          <w:color w:val="000000" w:themeColor="text1"/>
        </w:rPr>
      </w:pPr>
      <w:r>
        <w:rPr>
          <w:bCs/>
          <w:color w:val="000000" w:themeColor="text1"/>
        </w:rPr>
        <w:br w:type="page"/>
      </w:r>
    </w:p>
    <w:p w14:paraId="57D97B77" w14:textId="69BE272E" w:rsidR="00D73DEB" w:rsidRPr="00DE08F3" w:rsidRDefault="00D73DEB" w:rsidP="005A5618">
      <w:pPr>
        <w:pStyle w:val="Nadpis1"/>
      </w:pPr>
      <w:bookmarkStart w:id="14" w:name="_Toc231137874"/>
      <w:r>
        <w:lastRenderedPageBreak/>
        <w:t>Použité prameny a literatura</w:t>
      </w:r>
      <w:bookmarkEnd w:id="14"/>
      <w:r>
        <w:t xml:space="preserve"> </w:t>
      </w:r>
    </w:p>
    <w:p w14:paraId="474ADA44" w14:textId="2A74C507" w:rsidR="00062B5A" w:rsidRDefault="00062B5A" w:rsidP="00621CD0">
      <w:pPr>
        <w:spacing w:after="327" w:line="265" w:lineRule="auto"/>
        <w:jc w:val="both"/>
        <w:rPr>
          <w:bCs/>
          <w:color w:val="000000" w:themeColor="text1"/>
        </w:rPr>
      </w:pPr>
      <w:r w:rsidRPr="00062B5A">
        <w:rPr>
          <w:bCs/>
          <w:color w:val="000000" w:themeColor="text1"/>
        </w:rPr>
        <w:t>ARCHIV NÁRODNÍHO DIVADLA. </w:t>
      </w:r>
      <w:r w:rsidRPr="00062B5A">
        <w:rPr>
          <w:bCs/>
          <w:i/>
          <w:iCs/>
          <w:color w:val="000000" w:themeColor="text1"/>
        </w:rPr>
        <w:t xml:space="preserve">Fond Archiv Národního divadla: </w:t>
      </w:r>
      <w:proofErr w:type="spellStart"/>
      <w:r w:rsidRPr="00062B5A">
        <w:rPr>
          <w:bCs/>
          <w:i/>
          <w:iCs/>
          <w:color w:val="000000" w:themeColor="text1"/>
        </w:rPr>
        <w:t>Coriolanus</w:t>
      </w:r>
      <w:proofErr w:type="spellEnd"/>
      <w:r w:rsidRPr="00062B5A">
        <w:rPr>
          <w:bCs/>
          <w:color w:val="000000" w:themeColor="text1"/>
        </w:rPr>
        <w:t>. Signatura Č423b. Praha, 1921.</w:t>
      </w:r>
    </w:p>
    <w:p w14:paraId="37C3895F" w14:textId="77777777" w:rsidR="00BA3BE6" w:rsidRPr="00062B5A" w:rsidRDefault="00BA3BE6" w:rsidP="00BA3BE6">
      <w:pPr>
        <w:spacing w:after="327" w:line="265" w:lineRule="auto"/>
        <w:jc w:val="both"/>
        <w:rPr>
          <w:bCs/>
          <w:color w:val="FF0000"/>
        </w:rPr>
      </w:pPr>
      <w:r w:rsidRPr="00062B5A">
        <w:rPr>
          <w:bCs/>
          <w:color w:val="000000" w:themeColor="text1"/>
        </w:rPr>
        <w:t>ARCHIV NÁRODNÍHO DIVADLA. </w:t>
      </w:r>
      <w:r w:rsidRPr="00062B5A">
        <w:rPr>
          <w:bCs/>
          <w:i/>
          <w:iCs/>
          <w:color w:val="000000" w:themeColor="text1"/>
        </w:rPr>
        <w:t>Fond Archiv Národního divadla:</w:t>
      </w:r>
      <w:r>
        <w:rPr>
          <w:bCs/>
          <w:i/>
          <w:iCs/>
          <w:color w:val="000000" w:themeColor="text1"/>
        </w:rPr>
        <w:t xml:space="preserve"> Hamlet</w:t>
      </w:r>
      <w:r w:rsidRPr="00062B5A">
        <w:rPr>
          <w:bCs/>
          <w:color w:val="000000" w:themeColor="text1"/>
        </w:rPr>
        <w:t xml:space="preserve">. Signatura </w:t>
      </w:r>
      <w:r w:rsidRPr="00702128">
        <w:rPr>
          <w:color w:val="000000" w:themeColor="text1"/>
        </w:rPr>
        <w:t>Č273h</w:t>
      </w:r>
      <w:r w:rsidRPr="00BA3BE6">
        <w:rPr>
          <w:bCs/>
          <w:color w:val="000000" w:themeColor="text1"/>
        </w:rPr>
        <w:t>. Praha, 1926.</w:t>
      </w:r>
    </w:p>
    <w:p w14:paraId="3E0BDBFC" w14:textId="1862BD8E" w:rsidR="00BA3BE6" w:rsidRPr="00062B5A" w:rsidRDefault="00BA3BE6" w:rsidP="00BA3BE6">
      <w:pPr>
        <w:spacing w:after="327" w:line="265" w:lineRule="auto"/>
        <w:jc w:val="both"/>
        <w:rPr>
          <w:bCs/>
          <w:color w:val="FF0000"/>
        </w:rPr>
      </w:pPr>
      <w:r w:rsidRPr="00062B5A">
        <w:rPr>
          <w:bCs/>
          <w:color w:val="000000" w:themeColor="text1"/>
        </w:rPr>
        <w:t>ARCHIV NÁRODNÍHO DIVADLA. </w:t>
      </w:r>
      <w:r w:rsidRPr="00062B5A">
        <w:rPr>
          <w:bCs/>
          <w:i/>
          <w:iCs/>
          <w:color w:val="000000" w:themeColor="text1"/>
        </w:rPr>
        <w:t xml:space="preserve">Fond Archiv Národního divadla: </w:t>
      </w:r>
      <w:r>
        <w:rPr>
          <w:bCs/>
          <w:i/>
          <w:iCs/>
          <w:color w:val="000000" w:themeColor="text1"/>
        </w:rPr>
        <w:t>Král Lear</w:t>
      </w:r>
      <w:r w:rsidRPr="00062B5A">
        <w:rPr>
          <w:bCs/>
          <w:color w:val="000000" w:themeColor="text1"/>
        </w:rPr>
        <w:t xml:space="preserve">. Signatura </w:t>
      </w:r>
      <w:r w:rsidRPr="009C6090">
        <w:rPr>
          <w:color w:val="000000" w:themeColor="text1"/>
        </w:rPr>
        <w:t>Č434e</w:t>
      </w:r>
      <w:r w:rsidRPr="00BA3BE6">
        <w:rPr>
          <w:bCs/>
          <w:color w:val="000000" w:themeColor="text1"/>
        </w:rPr>
        <w:t>. Praha, 1929.</w:t>
      </w:r>
    </w:p>
    <w:p w14:paraId="525AE175" w14:textId="76C8C274" w:rsidR="00062B5A" w:rsidRDefault="00062B5A" w:rsidP="00062B5A">
      <w:pPr>
        <w:spacing w:after="327" w:line="265" w:lineRule="auto"/>
        <w:jc w:val="both"/>
        <w:rPr>
          <w:bCs/>
          <w:color w:val="000000" w:themeColor="text1"/>
        </w:rPr>
      </w:pPr>
      <w:r w:rsidRPr="00062B5A">
        <w:rPr>
          <w:bCs/>
          <w:color w:val="000000" w:themeColor="text1"/>
        </w:rPr>
        <w:t>ARCHIV NÁRODNÍHO DIVADLA. </w:t>
      </w:r>
      <w:r w:rsidRPr="00062B5A">
        <w:rPr>
          <w:bCs/>
          <w:i/>
          <w:iCs/>
          <w:color w:val="000000" w:themeColor="text1"/>
        </w:rPr>
        <w:t xml:space="preserve">Fond Archiv Národního divadla: </w:t>
      </w:r>
      <w:r>
        <w:rPr>
          <w:bCs/>
          <w:i/>
          <w:iCs/>
          <w:color w:val="000000" w:themeColor="text1"/>
        </w:rPr>
        <w:t>Romeo a Julie</w:t>
      </w:r>
      <w:r w:rsidRPr="00062B5A">
        <w:rPr>
          <w:bCs/>
          <w:color w:val="000000" w:themeColor="text1"/>
        </w:rPr>
        <w:t xml:space="preserve">. Signatura </w:t>
      </w:r>
      <w:r w:rsidR="00BA3BE6" w:rsidRPr="00702128">
        <w:t>Č976f</w:t>
      </w:r>
      <w:r w:rsidRPr="00BA3BE6">
        <w:rPr>
          <w:bCs/>
          <w:color w:val="000000" w:themeColor="text1"/>
        </w:rPr>
        <w:t>. Praha, 192</w:t>
      </w:r>
      <w:r w:rsidR="00BA3BE6" w:rsidRPr="00BA3BE6">
        <w:rPr>
          <w:bCs/>
          <w:color w:val="000000" w:themeColor="text1"/>
        </w:rPr>
        <w:t>4</w:t>
      </w:r>
      <w:r w:rsidRPr="00BA3BE6">
        <w:rPr>
          <w:bCs/>
          <w:color w:val="000000" w:themeColor="text1"/>
        </w:rPr>
        <w:t>.</w:t>
      </w:r>
    </w:p>
    <w:p w14:paraId="323870B6" w14:textId="336FE350" w:rsidR="00DF1A3A" w:rsidRDefault="00DF1A3A" w:rsidP="00DF1A3A">
      <w:pPr>
        <w:spacing w:after="327" w:line="265" w:lineRule="auto"/>
      </w:pPr>
      <w:r w:rsidRPr="00DF1A3A">
        <w:t>BASS, Eduard. [Recenze k inscenaci Král Lear]. </w:t>
      </w:r>
      <w:r w:rsidRPr="00DF1A3A">
        <w:rPr>
          <w:i/>
          <w:iCs/>
        </w:rPr>
        <w:t>Lidové noviny</w:t>
      </w:r>
      <w:r w:rsidRPr="00DF1A3A">
        <w:t> [online]. 8. března 1929, roč. 37, č. 123, s. 5 [cit. 2026-05-</w:t>
      </w:r>
      <w:r>
        <w:t>5</w:t>
      </w:r>
      <w:r w:rsidRPr="00DF1A3A">
        <w:t>]. Dostupné</w:t>
      </w:r>
      <w:r>
        <w:t xml:space="preserve"> </w:t>
      </w:r>
      <w:r w:rsidRPr="00DF1A3A">
        <w:t>z:</w:t>
      </w:r>
      <w:r>
        <w:br/>
      </w:r>
      <w:hyperlink r:id="rId11" w:history="1">
        <w:r w:rsidR="00964BBF" w:rsidRPr="002E6C71">
          <w:rPr>
            <w:rStyle w:val="Hypertextovodkaz"/>
          </w:rPr>
          <w:t>https://www.digitalniknihovna.cz/vkol/view/uuid:b095bdf0-8ddb-11dc-ad10-000d606f5dc6?page=uuid:3cdf7cf0-890a-11dc-9ca4-000d606f5dc6</w:t>
        </w:r>
      </w:hyperlink>
      <w:r w:rsidR="00964BBF">
        <w:t xml:space="preserve"> </w:t>
      </w:r>
    </w:p>
    <w:p w14:paraId="360C53FE" w14:textId="5F67D055" w:rsidR="00D14D38" w:rsidRPr="00062B5A" w:rsidRDefault="00D14D38" w:rsidP="00DF1A3A">
      <w:pPr>
        <w:spacing w:after="327" w:line="265" w:lineRule="auto"/>
        <w:rPr>
          <w:bCs/>
          <w:color w:val="FF0000"/>
        </w:rPr>
      </w:pPr>
      <w:r w:rsidRPr="00D14D38">
        <w:rPr>
          <w:color w:val="000000" w:themeColor="text1"/>
        </w:rPr>
        <w:t>BRETT, Vladimír. Dopis Romaina Rollanda K. H. Hilarovi. </w:t>
      </w:r>
      <w:r w:rsidRPr="00D14D38">
        <w:rPr>
          <w:i/>
          <w:iCs/>
          <w:color w:val="000000" w:themeColor="text1"/>
        </w:rPr>
        <w:t>Časopis pro moderní filologii</w:t>
      </w:r>
      <w:r w:rsidRPr="00D14D38">
        <w:rPr>
          <w:color w:val="000000" w:themeColor="text1"/>
        </w:rPr>
        <w:t> [online]. 1961, roč. XLIII, s. 108 [cit. 2026-05-17]. ISSN 0008-7386. Dostupné z: </w:t>
      </w:r>
      <w:hyperlink r:id="rId12" w:history="1">
        <w:r w:rsidRPr="002E6C71">
          <w:rPr>
            <w:rStyle w:val="Hypertextovodkaz"/>
          </w:rPr>
          <w:t>https://kramerius.lib.cas.cz/view/uuid:388e7a33-4048-11e1-1331-001143e3f55c?page=uuid:388e7aa2-4048-11e1-1331-001143e3f55c</w:t>
        </w:r>
      </w:hyperlink>
    </w:p>
    <w:p w14:paraId="0326B0F2" w14:textId="0BBC0650" w:rsidR="00D73DEB" w:rsidRDefault="00D73DEB" w:rsidP="00621CD0">
      <w:pPr>
        <w:spacing w:after="327" w:line="265" w:lineRule="auto"/>
        <w:jc w:val="both"/>
        <w:rPr>
          <w:bCs/>
          <w:color w:val="000000" w:themeColor="text1"/>
        </w:rPr>
      </w:pPr>
      <w:r w:rsidRPr="00D73DEB">
        <w:rPr>
          <w:bCs/>
          <w:color w:val="000000" w:themeColor="text1"/>
        </w:rPr>
        <w:t>ČERNÝ, František. </w:t>
      </w:r>
      <w:r w:rsidRPr="00D73DEB">
        <w:rPr>
          <w:bCs/>
          <w:i/>
          <w:iCs/>
          <w:color w:val="000000" w:themeColor="text1"/>
        </w:rPr>
        <w:t>Dějiny českého divadla/III: Činohra 1848-1918</w:t>
      </w:r>
      <w:r w:rsidRPr="00D73DEB">
        <w:rPr>
          <w:bCs/>
          <w:color w:val="000000" w:themeColor="text1"/>
        </w:rPr>
        <w:t>. Praha: Academia, 1977.</w:t>
      </w:r>
    </w:p>
    <w:p w14:paraId="718D885F" w14:textId="7D787D4C" w:rsidR="00D73DEB" w:rsidRDefault="009A116B" w:rsidP="00621CD0">
      <w:pPr>
        <w:spacing w:after="327" w:line="265" w:lineRule="auto"/>
        <w:jc w:val="both"/>
        <w:rPr>
          <w:bCs/>
          <w:color w:val="000000" w:themeColor="text1"/>
        </w:rPr>
      </w:pPr>
      <w:r w:rsidRPr="009A116B">
        <w:rPr>
          <w:bCs/>
          <w:color w:val="000000" w:themeColor="text1"/>
        </w:rPr>
        <w:t>ČERNÝ, František. </w:t>
      </w:r>
      <w:r w:rsidRPr="009A116B">
        <w:rPr>
          <w:bCs/>
          <w:i/>
          <w:iCs/>
          <w:color w:val="000000" w:themeColor="text1"/>
        </w:rPr>
        <w:t>Dějiny českého divadla/IV: Činoherní divadlo v Československé republice a za nacistické okupace</w:t>
      </w:r>
      <w:r w:rsidRPr="009A116B">
        <w:rPr>
          <w:bCs/>
          <w:color w:val="000000" w:themeColor="text1"/>
        </w:rPr>
        <w:t>. Praha: Academia, 1983.</w:t>
      </w:r>
    </w:p>
    <w:p w14:paraId="051ED0E4" w14:textId="573750B8" w:rsidR="00833CF3" w:rsidRDefault="00833CF3" w:rsidP="00833CF3">
      <w:pPr>
        <w:spacing w:after="327" w:line="265" w:lineRule="auto"/>
        <w:rPr>
          <w:rStyle w:val="Hypertextovodkaz"/>
        </w:rPr>
      </w:pPr>
      <w:r w:rsidRPr="00C4291D">
        <w:rPr>
          <w:bCs/>
          <w:color w:val="000000" w:themeColor="text1"/>
        </w:rPr>
        <w:t>ČESKO. Státní oblastní archiv v Třeboni. </w:t>
      </w:r>
      <w:r w:rsidRPr="00C4291D">
        <w:rPr>
          <w:bCs/>
          <w:i/>
          <w:iCs/>
          <w:color w:val="000000" w:themeColor="text1"/>
        </w:rPr>
        <w:t>Sbírka matrik Jihočeského kraje, 1584–1949:</w:t>
      </w:r>
      <w:r>
        <w:rPr>
          <w:bCs/>
          <w:i/>
          <w:iCs/>
          <w:color w:val="000000" w:themeColor="text1"/>
        </w:rPr>
        <w:t xml:space="preserve"> </w:t>
      </w:r>
      <w:r w:rsidRPr="00C4291D">
        <w:rPr>
          <w:bCs/>
          <w:i/>
          <w:iCs/>
          <w:color w:val="000000" w:themeColor="text1"/>
        </w:rPr>
        <w:t>Farní úřad Ševětín, Kniha 8 (N 1840–1868)</w:t>
      </w:r>
      <w:r w:rsidRPr="00C4291D">
        <w:rPr>
          <w:bCs/>
          <w:color w:val="000000" w:themeColor="text1"/>
        </w:rPr>
        <w:t> [online].</w:t>
      </w:r>
      <w:r>
        <w:rPr>
          <w:bCs/>
          <w:color w:val="000000" w:themeColor="text1"/>
        </w:rPr>
        <w:t xml:space="preserve"> </w:t>
      </w:r>
      <w:r w:rsidRPr="00C4291D">
        <w:rPr>
          <w:bCs/>
          <w:color w:val="000000" w:themeColor="text1"/>
        </w:rPr>
        <w:t>Dostupné</w:t>
      </w:r>
      <w:r>
        <w:rPr>
          <w:bCs/>
          <w:color w:val="000000" w:themeColor="text1"/>
        </w:rPr>
        <w:t xml:space="preserve"> </w:t>
      </w:r>
      <w:r w:rsidRPr="00C4291D">
        <w:rPr>
          <w:bCs/>
          <w:color w:val="000000" w:themeColor="text1"/>
        </w:rPr>
        <w:t>z:</w:t>
      </w:r>
      <w:r>
        <w:rPr>
          <w:bCs/>
          <w:color w:val="000000" w:themeColor="text1"/>
        </w:rPr>
        <w:t xml:space="preserve"> </w:t>
      </w:r>
      <w:hyperlink r:id="rId13" w:tgtFrame="_blank" w:history="1">
        <w:r w:rsidRPr="00702128">
          <w:rPr>
            <w:rStyle w:val="Hypertextovodkaz"/>
          </w:rPr>
          <w:t>https://www.digitalniknihovna.cz/mzk/view/uuid:9f270fa0-db0c-11dc-8c39-000d606f5dc6?page=uuid:d69d3350-d9a5-11dc-9ddc-000d606f5dc6</w:t>
        </w:r>
      </w:hyperlink>
    </w:p>
    <w:p w14:paraId="18105EE3" w14:textId="4714E9B4" w:rsidR="007C3C58" w:rsidRDefault="007C3C58" w:rsidP="00BE6203">
      <w:pPr>
        <w:spacing w:after="327" w:line="265" w:lineRule="auto"/>
        <w:rPr>
          <w:bCs/>
          <w:color w:val="000000" w:themeColor="text1"/>
        </w:rPr>
      </w:pPr>
      <w:r w:rsidRPr="00DF0A56">
        <w:rPr>
          <w:color w:val="000000" w:themeColor="text1"/>
        </w:rPr>
        <w:t>ENGELMÜLLER, Karel. [Recenze k inscenaci Hamlet]. </w:t>
      </w:r>
      <w:r w:rsidRPr="00DF0A56">
        <w:rPr>
          <w:i/>
          <w:iCs/>
          <w:color w:val="000000" w:themeColor="text1"/>
        </w:rPr>
        <w:t>Národní listy</w:t>
      </w:r>
      <w:r w:rsidRPr="00DF0A56">
        <w:rPr>
          <w:color w:val="000000" w:themeColor="text1"/>
        </w:rPr>
        <w:t> [online]. 26. listopadu 1926, roč. 44, č. 324 (ranní vydání), s. 9 [cit. 2026-05-7]. Dostupné z: </w:t>
      </w:r>
      <w:hyperlink r:id="rId14" w:history="1">
        <w:r w:rsidRPr="002E6C71">
          <w:rPr>
            <w:rStyle w:val="Hypertextovodkaz"/>
          </w:rPr>
          <w:t>https://kramerius.nkp.cz/kramerius/PShowPageDoc.do;jsessionid=5510EFC933DF94228DE0F96CA2EF9F6F?id=7752305</w:t>
        </w:r>
      </w:hyperlink>
    </w:p>
    <w:p w14:paraId="22928242" w14:textId="37782AD8" w:rsidR="00BE6203" w:rsidRDefault="00BE6203" w:rsidP="00BE6203">
      <w:pPr>
        <w:spacing w:after="327" w:line="265" w:lineRule="auto"/>
        <w:rPr>
          <w:bCs/>
          <w:color w:val="000000" w:themeColor="text1"/>
        </w:rPr>
      </w:pPr>
      <w:r w:rsidRPr="00BE6203">
        <w:rPr>
          <w:bCs/>
          <w:color w:val="000000" w:themeColor="text1"/>
        </w:rPr>
        <w:t xml:space="preserve">FRYČEK, Václav. </w:t>
      </w:r>
      <w:r w:rsidR="00DF0A56" w:rsidRPr="00DF1A3A">
        <w:t>[</w:t>
      </w:r>
      <w:r w:rsidRPr="00BE6203">
        <w:rPr>
          <w:bCs/>
          <w:color w:val="000000" w:themeColor="text1"/>
        </w:rPr>
        <w:t>Recenze k inscenaci Romeo a Julie</w:t>
      </w:r>
      <w:r w:rsidR="00DF0A56" w:rsidRPr="00DF1A3A">
        <w:t>]</w:t>
      </w:r>
      <w:r w:rsidRPr="00BE6203">
        <w:rPr>
          <w:bCs/>
          <w:color w:val="000000" w:themeColor="text1"/>
        </w:rPr>
        <w:t>. </w:t>
      </w:r>
      <w:r w:rsidRPr="00BE6203">
        <w:rPr>
          <w:bCs/>
          <w:i/>
          <w:iCs/>
          <w:color w:val="000000" w:themeColor="text1"/>
        </w:rPr>
        <w:t>Pozor</w:t>
      </w:r>
      <w:r w:rsidRPr="00BE6203">
        <w:rPr>
          <w:bCs/>
          <w:color w:val="000000" w:themeColor="text1"/>
        </w:rPr>
        <w:t> [online]. 29. dubna 1924, roč. 31, č. 101, s. 5 [cit. 2026-05-</w:t>
      </w:r>
      <w:r w:rsidR="00DF1A3A">
        <w:rPr>
          <w:bCs/>
          <w:color w:val="000000" w:themeColor="text1"/>
        </w:rPr>
        <w:t>5</w:t>
      </w:r>
      <w:r w:rsidRPr="00BE6203">
        <w:rPr>
          <w:bCs/>
          <w:color w:val="000000" w:themeColor="text1"/>
        </w:rPr>
        <w:t>]. Dostupné</w:t>
      </w:r>
      <w:r>
        <w:rPr>
          <w:bCs/>
          <w:color w:val="000000" w:themeColor="text1"/>
        </w:rPr>
        <w:t xml:space="preserve"> </w:t>
      </w:r>
      <w:r w:rsidRPr="00BE6203">
        <w:rPr>
          <w:bCs/>
          <w:color w:val="000000" w:themeColor="text1"/>
        </w:rPr>
        <w:t>z: </w:t>
      </w:r>
      <w:r>
        <w:rPr>
          <w:bCs/>
          <w:color w:val="000000" w:themeColor="text1"/>
        </w:rPr>
        <w:br/>
      </w:r>
      <w:hyperlink r:id="rId15" w:history="1">
        <w:r w:rsidR="00DF1A3A" w:rsidRPr="002E6C71">
          <w:rPr>
            <w:rStyle w:val="Hypertextovodkaz"/>
            <w:bCs/>
          </w:rPr>
          <w:t>https://www.digitalniknihovna.cz/vkol/view/uuid:de00ec02-ba0e-484e-a4c4-e98c8bcb6d0b?page=uuid:35e6863c-3339-11e4-8b1c-90b11c419e63</w:t>
        </w:r>
      </w:hyperlink>
    </w:p>
    <w:p w14:paraId="70B3829F" w14:textId="11B99965" w:rsidR="00FD390F" w:rsidRDefault="00FD390F" w:rsidP="00BE6203">
      <w:pPr>
        <w:spacing w:after="327" w:line="265" w:lineRule="auto"/>
        <w:rPr>
          <w:bCs/>
          <w:color w:val="000000" w:themeColor="text1"/>
        </w:rPr>
      </w:pPr>
      <w:r w:rsidRPr="00FD390F">
        <w:rPr>
          <w:rFonts w:ascii="Aptos" w:hAnsi="Aptos"/>
          <w:color w:val="000000" w:themeColor="text1"/>
        </w:rPr>
        <w:t>HÁSKOVA, Zdenka. Nově nastudovaný Shakespearův „Hamlet“. </w:t>
      </w:r>
      <w:r w:rsidRPr="00FD390F">
        <w:rPr>
          <w:rFonts w:ascii="Aptos" w:hAnsi="Aptos"/>
          <w:i/>
          <w:iCs/>
          <w:color w:val="000000" w:themeColor="text1"/>
        </w:rPr>
        <w:t>Československá republika</w:t>
      </w:r>
      <w:r w:rsidRPr="00FD390F">
        <w:rPr>
          <w:rFonts w:ascii="Aptos" w:hAnsi="Aptos"/>
          <w:color w:val="000000" w:themeColor="text1"/>
        </w:rPr>
        <w:t> [online]. 26. listopadu 1926, roč. 247, č. 323, s. 5 [cit. 2026-05-7]. ISSN 1803-4853. Dostupné z:</w:t>
      </w:r>
      <w:r w:rsidRPr="00FD390F">
        <w:rPr>
          <w:color w:val="000000" w:themeColor="text1"/>
          <w:sz w:val="20"/>
          <w:szCs w:val="20"/>
        </w:rPr>
        <w:t> </w:t>
      </w:r>
      <w:hyperlink r:id="rId16" w:history="1">
        <w:r w:rsidRPr="002E6C71">
          <w:rPr>
            <w:rStyle w:val="Hypertextovodkaz"/>
          </w:rPr>
          <w:t>https://www.digitalniknihovna.cz/nacr/view/uuid:de432230-2e4c-11e2-b966-000d606f5dc6?page=uuid:35d58630-2d91-11e2-8165-000d606f5dc6</w:t>
        </w:r>
      </w:hyperlink>
    </w:p>
    <w:p w14:paraId="23CB44AC" w14:textId="66068112" w:rsidR="00621CD0" w:rsidRDefault="00621CD0" w:rsidP="00621CD0">
      <w:pPr>
        <w:spacing w:after="327" w:line="265" w:lineRule="auto"/>
        <w:jc w:val="both"/>
        <w:rPr>
          <w:bCs/>
          <w:color w:val="000000" w:themeColor="text1"/>
        </w:rPr>
      </w:pPr>
      <w:r w:rsidRPr="00621CD0">
        <w:rPr>
          <w:bCs/>
          <w:color w:val="000000" w:themeColor="text1"/>
        </w:rPr>
        <w:t>HILMERA, Jiří. </w:t>
      </w:r>
      <w:r w:rsidRPr="00621CD0">
        <w:rPr>
          <w:bCs/>
          <w:i/>
          <w:iCs/>
          <w:color w:val="000000" w:themeColor="text1"/>
        </w:rPr>
        <w:t>K.H. Hilar: význam inscenační tvorby K.H. Hilara pro moderní české divadlo: sborník referátů, přednesených na konferenci divadelních historiků a teoretiků v Národním muzeu</w:t>
      </w:r>
      <w:r w:rsidRPr="00621CD0">
        <w:rPr>
          <w:bCs/>
          <w:color w:val="000000" w:themeColor="text1"/>
        </w:rPr>
        <w:t>. V Praze: Divadelní oddělení Národního muzea, 1966.</w:t>
      </w:r>
    </w:p>
    <w:p w14:paraId="190954D6" w14:textId="6A02A952" w:rsidR="00D73DEB" w:rsidRDefault="00D73DEB" w:rsidP="00621CD0">
      <w:pPr>
        <w:spacing w:after="327" w:line="265" w:lineRule="auto"/>
        <w:jc w:val="both"/>
        <w:rPr>
          <w:bCs/>
          <w:color w:val="000000" w:themeColor="text1"/>
        </w:rPr>
      </w:pPr>
      <w:r>
        <w:rPr>
          <w:bCs/>
          <w:color w:val="000000" w:themeColor="text1"/>
        </w:rPr>
        <w:t>H</w:t>
      </w:r>
      <w:r w:rsidRPr="00D73DEB">
        <w:rPr>
          <w:bCs/>
          <w:color w:val="000000" w:themeColor="text1"/>
        </w:rPr>
        <w:t>ILAR, Karel Hugo. </w:t>
      </w:r>
      <w:r w:rsidRPr="00D73DEB">
        <w:rPr>
          <w:bCs/>
          <w:i/>
          <w:iCs/>
          <w:color w:val="000000" w:themeColor="text1"/>
        </w:rPr>
        <w:t>Boje proti včerejšku: 1915-1925</w:t>
      </w:r>
      <w:r w:rsidRPr="00D73DEB">
        <w:rPr>
          <w:bCs/>
          <w:color w:val="000000" w:themeColor="text1"/>
        </w:rPr>
        <w:t>. V Praze: Borový, 1925.</w:t>
      </w:r>
    </w:p>
    <w:p w14:paraId="395E04A4" w14:textId="354451F8" w:rsidR="00D73DEB" w:rsidRDefault="00D73DEB" w:rsidP="00621CD0">
      <w:pPr>
        <w:spacing w:after="327" w:line="265" w:lineRule="auto"/>
        <w:jc w:val="both"/>
        <w:rPr>
          <w:bCs/>
          <w:color w:val="000000" w:themeColor="text1"/>
        </w:rPr>
      </w:pPr>
      <w:r w:rsidRPr="00D73DEB">
        <w:rPr>
          <w:bCs/>
          <w:color w:val="000000" w:themeColor="text1"/>
        </w:rPr>
        <w:t>HILAR, Karel Hugo. </w:t>
      </w:r>
      <w:r w:rsidRPr="00D73DEB">
        <w:rPr>
          <w:bCs/>
          <w:i/>
          <w:iCs/>
          <w:color w:val="000000" w:themeColor="text1"/>
        </w:rPr>
        <w:t>O divadle</w:t>
      </w:r>
      <w:r w:rsidRPr="00D73DEB">
        <w:rPr>
          <w:bCs/>
          <w:color w:val="000000" w:themeColor="text1"/>
        </w:rPr>
        <w:t>. České divadlo. Eseje, kritiky, analýzy. Praha: Divadelní ústav, 2002. ISBN 80-7008-126-0.</w:t>
      </w:r>
    </w:p>
    <w:p w14:paraId="6D4EC6E2" w14:textId="40ACD905" w:rsidR="00621CD0" w:rsidRDefault="00621CD0" w:rsidP="00621CD0">
      <w:pPr>
        <w:spacing w:after="327" w:line="265" w:lineRule="auto"/>
        <w:jc w:val="both"/>
        <w:rPr>
          <w:bCs/>
          <w:color w:val="000000" w:themeColor="text1"/>
        </w:rPr>
      </w:pPr>
      <w:r w:rsidRPr="00621CD0">
        <w:rPr>
          <w:bCs/>
          <w:color w:val="000000" w:themeColor="text1"/>
        </w:rPr>
        <w:t>HYVNAR, Jan. </w:t>
      </w:r>
      <w:r w:rsidRPr="00621CD0">
        <w:rPr>
          <w:bCs/>
          <w:i/>
          <w:iCs/>
          <w:color w:val="000000" w:themeColor="text1"/>
        </w:rPr>
        <w:t>O českém dramatickém herectví 20. století</w:t>
      </w:r>
      <w:r w:rsidRPr="00621CD0">
        <w:rPr>
          <w:bCs/>
          <w:color w:val="000000" w:themeColor="text1"/>
        </w:rPr>
        <w:t>. Disk. Praha: Kant, 2008. ISBN 978-80-86970-63-9.</w:t>
      </w:r>
    </w:p>
    <w:p w14:paraId="07894220" w14:textId="7B459E8E" w:rsidR="00FD3E20" w:rsidRDefault="00FD3E20" w:rsidP="00FD3E20">
      <w:pPr>
        <w:spacing w:after="327" w:line="265" w:lineRule="auto"/>
        <w:jc w:val="both"/>
        <w:rPr>
          <w:bCs/>
          <w:color w:val="000000" w:themeColor="text1"/>
        </w:rPr>
      </w:pPr>
      <w:r w:rsidRPr="00FD3E20">
        <w:rPr>
          <w:bCs/>
          <w:color w:val="000000" w:themeColor="text1"/>
        </w:rPr>
        <w:t>KODÍČEK, Josef. Režie jako básnické dílo. </w:t>
      </w:r>
      <w:r w:rsidRPr="00FD3E20">
        <w:rPr>
          <w:bCs/>
          <w:i/>
          <w:iCs/>
          <w:color w:val="000000" w:themeColor="text1"/>
        </w:rPr>
        <w:t>Tribuna</w:t>
      </w:r>
      <w:r w:rsidRPr="00FD3E20">
        <w:rPr>
          <w:bCs/>
          <w:color w:val="000000" w:themeColor="text1"/>
        </w:rPr>
        <w:t> [online]. 26. listopadu 1926, č. 278, s.</w:t>
      </w:r>
      <w:r>
        <w:rPr>
          <w:bCs/>
          <w:color w:val="000000" w:themeColor="text1"/>
        </w:rPr>
        <w:t xml:space="preserve"> 1. </w:t>
      </w:r>
      <w:r w:rsidRPr="00FD3E20">
        <w:rPr>
          <w:bCs/>
          <w:color w:val="000000" w:themeColor="text1"/>
        </w:rPr>
        <w:t>[cit. 2026-05-</w:t>
      </w:r>
      <w:r>
        <w:rPr>
          <w:bCs/>
          <w:color w:val="000000" w:themeColor="text1"/>
        </w:rPr>
        <w:t>7</w:t>
      </w:r>
      <w:r w:rsidRPr="00FD3E20">
        <w:rPr>
          <w:bCs/>
          <w:color w:val="000000" w:themeColor="text1"/>
        </w:rPr>
        <w:t>]. ISSN 1805-7179. Dostupné z: </w:t>
      </w:r>
      <w:hyperlink r:id="rId17" w:history="1">
        <w:r w:rsidRPr="002E6C71">
          <w:rPr>
            <w:rStyle w:val="Hypertextovodkaz"/>
            <w:bCs/>
          </w:rPr>
          <w:t>https://ndk.cz/view/uuid:9d4e2702-7eaa-4d8d-82e4-37253b254cc1?page=uuid:c3116640-dbc0-11e6-89a8-005056822549</w:t>
        </w:r>
      </w:hyperlink>
      <w:r>
        <w:rPr>
          <w:bCs/>
          <w:color w:val="000000" w:themeColor="text1"/>
        </w:rPr>
        <w:t xml:space="preserve"> </w:t>
      </w:r>
    </w:p>
    <w:p w14:paraId="197E61C5" w14:textId="1F2ADBAF" w:rsidR="00FD3E20" w:rsidRDefault="009F5F06" w:rsidP="00621CD0">
      <w:pPr>
        <w:spacing w:after="327" w:line="265" w:lineRule="auto"/>
        <w:jc w:val="both"/>
        <w:rPr>
          <w:bCs/>
          <w:color w:val="000000" w:themeColor="text1"/>
        </w:rPr>
      </w:pPr>
      <w:r w:rsidRPr="009F5F06">
        <w:rPr>
          <w:bCs/>
          <w:color w:val="000000" w:themeColor="text1"/>
        </w:rPr>
        <w:t>KODÍČEK, Josef. Režie jako básnické dílo. </w:t>
      </w:r>
      <w:r w:rsidRPr="009F5F06">
        <w:rPr>
          <w:bCs/>
          <w:i/>
          <w:iCs/>
          <w:color w:val="000000" w:themeColor="text1"/>
        </w:rPr>
        <w:t>Tribuna</w:t>
      </w:r>
      <w:r w:rsidRPr="009F5F06">
        <w:rPr>
          <w:bCs/>
          <w:color w:val="000000" w:themeColor="text1"/>
        </w:rPr>
        <w:t> [online]. 27. listopadu 1926, č. 279, s. </w:t>
      </w:r>
      <w:r w:rsidRPr="009F5F06">
        <w:rPr>
          <w:color w:val="000000" w:themeColor="text1"/>
        </w:rPr>
        <w:t>1</w:t>
      </w:r>
      <w:r w:rsidR="00E24323">
        <w:rPr>
          <w:color w:val="000000" w:themeColor="text1"/>
        </w:rPr>
        <w:t>-2</w:t>
      </w:r>
      <w:r w:rsidRPr="009F5F06">
        <w:rPr>
          <w:color w:val="000000" w:themeColor="text1"/>
        </w:rPr>
        <w:t>.</w:t>
      </w:r>
      <w:r>
        <w:rPr>
          <w:b/>
          <w:bCs/>
          <w:color w:val="000000" w:themeColor="text1"/>
        </w:rPr>
        <w:t xml:space="preserve"> </w:t>
      </w:r>
      <w:r w:rsidRPr="009F5F06">
        <w:rPr>
          <w:bCs/>
          <w:color w:val="000000" w:themeColor="text1"/>
        </w:rPr>
        <w:t>[cit. 2026-05-7]. ISSN 1805-7179. Dostupné z: </w:t>
      </w:r>
      <w:hyperlink r:id="rId18" w:history="1">
        <w:r w:rsidRPr="002E6C71">
          <w:rPr>
            <w:rStyle w:val="Hypertextovodkaz"/>
            <w:bCs/>
          </w:rPr>
          <w:t>https://ndk.cz/view/uuid:2405ee79-86e4-4764-b050-f671cb4ffcfa?page=uuid:e754d8c0-dbc0-11e6-89a8-005056822549</w:t>
        </w:r>
      </w:hyperlink>
      <w:r>
        <w:rPr>
          <w:bCs/>
          <w:color w:val="000000" w:themeColor="text1"/>
        </w:rPr>
        <w:t xml:space="preserve"> </w:t>
      </w:r>
    </w:p>
    <w:p w14:paraId="6077ABB2" w14:textId="0B56BC31" w:rsidR="00D73DEB" w:rsidRDefault="00D73DEB" w:rsidP="00621CD0">
      <w:pPr>
        <w:spacing w:after="327" w:line="265" w:lineRule="auto"/>
        <w:jc w:val="both"/>
        <w:rPr>
          <w:bCs/>
          <w:color w:val="000000" w:themeColor="text1"/>
        </w:rPr>
      </w:pPr>
      <w:r w:rsidRPr="00D73DEB">
        <w:rPr>
          <w:bCs/>
          <w:color w:val="000000" w:themeColor="text1"/>
        </w:rPr>
        <w:t>KOHOUT, Eduard a SPALOVÁ, Olga. </w:t>
      </w:r>
      <w:r w:rsidRPr="00D73DEB">
        <w:rPr>
          <w:bCs/>
          <w:i/>
          <w:iCs/>
          <w:color w:val="000000" w:themeColor="text1"/>
        </w:rPr>
        <w:t>Divadlo aneb Snář</w:t>
      </w:r>
      <w:r w:rsidRPr="00D73DEB">
        <w:rPr>
          <w:bCs/>
          <w:color w:val="000000" w:themeColor="text1"/>
        </w:rPr>
        <w:t>. Klub čtenářů. Praha: Odeon, 1975.</w:t>
      </w:r>
    </w:p>
    <w:p w14:paraId="525C2D3A" w14:textId="1D3E64F4" w:rsidR="00C96BDE" w:rsidRPr="00C96BDE" w:rsidRDefault="00C96BDE" w:rsidP="00621CD0">
      <w:pPr>
        <w:spacing w:after="327" w:line="265" w:lineRule="auto"/>
        <w:jc w:val="both"/>
        <w:rPr>
          <w:color w:val="000000" w:themeColor="text1"/>
        </w:rPr>
      </w:pPr>
      <w:r w:rsidRPr="007C3C58">
        <w:rPr>
          <w:color w:val="000000" w:themeColor="text1"/>
        </w:rPr>
        <w:t>KOLMAN CASSIUS, Jaroslav. Z pražské činohry, Shakespeare: Hamlet. </w:t>
      </w:r>
      <w:r w:rsidRPr="007C3C58">
        <w:rPr>
          <w:i/>
          <w:iCs/>
          <w:color w:val="000000" w:themeColor="text1"/>
        </w:rPr>
        <w:t>Lidové noviny</w:t>
      </w:r>
      <w:r w:rsidRPr="007C3C58">
        <w:rPr>
          <w:color w:val="000000" w:themeColor="text1"/>
        </w:rPr>
        <w:t> [online]. 26. listopadu 1926, roč. 34, č. 595, s. 9. [cit. 2026-05-7]. ISSN 1802-6265. Dostupné z:</w:t>
      </w:r>
      <w:r>
        <w:rPr>
          <w:color w:val="000000" w:themeColor="text1"/>
        </w:rPr>
        <w:t xml:space="preserve"> </w:t>
      </w:r>
      <w:hyperlink r:id="rId19" w:history="1">
        <w:r w:rsidR="00EF1707" w:rsidRPr="002E6C71">
          <w:rPr>
            <w:rStyle w:val="Hypertextovodkaz"/>
          </w:rPr>
          <w:t>https://www.digitalniknihovna.cz/vkol/view/uuid:0e7cdbf0-8c48-11dc-9706-000d606f5dc6?page=uuid:23c6ea90-87a3-11dc-98a7-000d606f5dc6</w:t>
        </w:r>
      </w:hyperlink>
      <w:r w:rsidR="00EF1707">
        <w:rPr>
          <w:color w:val="000000" w:themeColor="text1"/>
        </w:rPr>
        <w:t xml:space="preserve"> </w:t>
      </w:r>
    </w:p>
    <w:p w14:paraId="1E84AD0A" w14:textId="45D1B27C" w:rsidR="00850383" w:rsidRDefault="00850383" w:rsidP="00621CD0">
      <w:pPr>
        <w:spacing w:after="327" w:line="265" w:lineRule="auto"/>
        <w:jc w:val="both"/>
        <w:rPr>
          <w:bCs/>
          <w:color w:val="000000" w:themeColor="text1"/>
        </w:rPr>
      </w:pPr>
      <w:r w:rsidRPr="00850383">
        <w:rPr>
          <w:bCs/>
          <w:color w:val="000000" w:themeColor="text1"/>
        </w:rPr>
        <w:t>NOVOTNÝ, Miloslav. Zdramatizovaná tragédie. </w:t>
      </w:r>
      <w:r w:rsidRPr="00850383">
        <w:rPr>
          <w:bCs/>
          <w:i/>
          <w:iCs/>
          <w:color w:val="000000" w:themeColor="text1"/>
        </w:rPr>
        <w:t>Národní listy</w:t>
      </w:r>
      <w:r w:rsidRPr="00850383">
        <w:rPr>
          <w:bCs/>
          <w:color w:val="000000" w:themeColor="text1"/>
        </w:rPr>
        <w:t>. 27. dubna 1924, roč. 64, č. 116, s. 4. ISSN 1214-1240.</w:t>
      </w:r>
    </w:p>
    <w:p w14:paraId="17D0E77F" w14:textId="0E81EB37" w:rsidR="00850383" w:rsidRDefault="00850383" w:rsidP="00621CD0">
      <w:pPr>
        <w:spacing w:after="327" w:line="265" w:lineRule="auto"/>
        <w:jc w:val="both"/>
        <w:rPr>
          <w:bCs/>
          <w:color w:val="000000" w:themeColor="text1"/>
        </w:rPr>
      </w:pPr>
      <w:r w:rsidRPr="00850383">
        <w:rPr>
          <w:bCs/>
          <w:color w:val="000000" w:themeColor="text1"/>
        </w:rPr>
        <w:t>NOVOTNÝ, Miloslav. Zdramatizovaná tragédie. </w:t>
      </w:r>
      <w:r w:rsidRPr="00850383">
        <w:rPr>
          <w:bCs/>
          <w:i/>
          <w:iCs/>
          <w:color w:val="000000" w:themeColor="text1"/>
        </w:rPr>
        <w:t>Národní listy</w:t>
      </w:r>
      <w:r>
        <w:rPr>
          <w:bCs/>
          <w:color w:val="000000" w:themeColor="text1"/>
        </w:rPr>
        <w:t xml:space="preserve">. </w:t>
      </w:r>
      <w:r w:rsidRPr="00850383">
        <w:rPr>
          <w:bCs/>
          <w:color w:val="000000" w:themeColor="text1"/>
        </w:rPr>
        <w:t>29. dubna 1924, roč. 64, č. 118, s. </w:t>
      </w:r>
      <w:r w:rsidRPr="00850383">
        <w:rPr>
          <w:color w:val="000000" w:themeColor="text1"/>
        </w:rPr>
        <w:t>4</w:t>
      </w:r>
      <w:r>
        <w:rPr>
          <w:color w:val="000000" w:themeColor="text1"/>
        </w:rPr>
        <w:t xml:space="preserve">. </w:t>
      </w:r>
      <w:r w:rsidRPr="00850383">
        <w:rPr>
          <w:color w:val="000000" w:themeColor="text1"/>
        </w:rPr>
        <w:t>ISSN</w:t>
      </w:r>
      <w:r w:rsidRPr="00850383">
        <w:rPr>
          <w:bCs/>
          <w:color w:val="000000" w:themeColor="text1"/>
        </w:rPr>
        <w:t xml:space="preserve"> 1214-1240.</w:t>
      </w:r>
    </w:p>
    <w:p w14:paraId="5ACA8E87" w14:textId="6695DE79" w:rsidR="00D73DEB" w:rsidRDefault="00D73DEB" w:rsidP="00621CD0">
      <w:pPr>
        <w:spacing w:after="327" w:line="265" w:lineRule="auto"/>
        <w:jc w:val="both"/>
        <w:rPr>
          <w:bCs/>
          <w:color w:val="000000" w:themeColor="text1"/>
        </w:rPr>
      </w:pPr>
      <w:r w:rsidRPr="00D73DEB">
        <w:rPr>
          <w:bCs/>
          <w:color w:val="000000" w:themeColor="text1"/>
        </w:rPr>
        <w:lastRenderedPageBreak/>
        <w:t>VODÁK, Jindřich, TRÄGER, Josef (</w:t>
      </w:r>
      <w:proofErr w:type="spellStart"/>
      <w:r w:rsidRPr="00D73DEB">
        <w:rPr>
          <w:bCs/>
          <w:color w:val="000000" w:themeColor="text1"/>
        </w:rPr>
        <w:t>ed</w:t>
      </w:r>
      <w:proofErr w:type="spellEnd"/>
      <w:r w:rsidRPr="00D73DEB">
        <w:rPr>
          <w:bCs/>
          <w:color w:val="000000" w:themeColor="text1"/>
        </w:rPr>
        <w:t>.). </w:t>
      </w:r>
      <w:r w:rsidRPr="00D73DEB">
        <w:rPr>
          <w:bCs/>
          <w:i/>
          <w:iCs/>
          <w:color w:val="000000" w:themeColor="text1"/>
        </w:rPr>
        <w:t>Shakespeare: kritikův breviář</w:t>
      </w:r>
      <w:r w:rsidRPr="00D73DEB">
        <w:rPr>
          <w:bCs/>
          <w:color w:val="000000" w:themeColor="text1"/>
        </w:rPr>
        <w:t xml:space="preserve">. Kritické dílo Jindřicha Vodáka. V Praze: </w:t>
      </w:r>
      <w:proofErr w:type="spellStart"/>
      <w:r w:rsidRPr="00D73DEB">
        <w:rPr>
          <w:bCs/>
          <w:color w:val="000000" w:themeColor="text1"/>
        </w:rPr>
        <w:t>Melantrich</w:t>
      </w:r>
      <w:proofErr w:type="spellEnd"/>
      <w:r w:rsidRPr="00D73DEB">
        <w:rPr>
          <w:bCs/>
          <w:color w:val="000000" w:themeColor="text1"/>
        </w:rPr>
        <w:t>, 1950.</w:t>
      </w:r>
    </w:p>
    <w:p w14:paraId="6B8E3311" w14:textId="04B07B95" w:rsidR="000F5395" w:rsidRPr="009412AD" w:rsidRDefault="000F5395" w:rsidP="00607985">
      <w:pPr>
        <w:spacing w:after="327" w:line="265" w:lineRule="auto"/>
        <w:rPr>
          <w:bCs/>
          <w:color w:val="000000" w:themeColor="text1"/>
        </w:rPr>
      </w:pPr>
    </w:p>
    <w:sectPr w:rsidR="000F5395" w:rsidRPr="009412AD" w:rsidSect="005A5618">
      <w:footerReference w:type="default" r:id="rId20"/>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B49DE" w14:textId="77777777" w:rsidR="00723559" w:rsidRDefault="00723559" w:rsidP="003E0766">
      <w:pPr>
        <w:spacing w:after="0" w:line="240" w:lineRule="auto"/>
      </w:pPr>
      <w:r>
        <w:separator/>
      </w:r>
    </w:p>
  </w:endnote>
  <w:endnote w:type="continuationSeparator" w:id="0">
    <w:p w14:paraId="2ADDD0B0" w14:textId="77777777" w:rsidR="00723559" w:rsidRDefault="00723559" w:rsidP="003E0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lostrnky"/>
      </w:rPr>
      <w:id w:val="1451814735"/>
      <w:docPartObj>
        <w:docPartGallery w:val="Page Numbers (Bottom of Page)"/>
        <w:docPartUnique/>
      </w:docPartObj>
    </w:sdtPr>
    <w:sdtContent>
      <w:p w14:paraId="67D20BD8" w14:textId="76A7B46C" w:rsidR="00E611A4" w:rsidRDefault="00E611A4" w:rsidP="00E611A4">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sdt>
    <w:sdtPr>
      <w:rPr>
        <w:rStyle w:val="slostrnky"/>
      </w:rPr>
      <w:id w:val="1246307724"/>
      <w:docPartObj>
        <w:docPartGallery w:val="Page Numbers (Bottom of Page)"/>
        <w:docPartUnique/>
      </w:docPartObj>
    </w:sdtPr>
    <w:sdtContent>
      <w:p w14:paraId="6411AA75" w14:textId="0B6AEDAB" w:rsidR="00E611A4" w:rsidRDefault="00E611A4" w:rsidP="00E611A4">
        <w:pPr>
          <w:pStyle w:val="Zpat"/>
          <w:framePr w:wrap="none" w:vAnchor="text" w:hAnchor="margin" w:xAlign="right" w:y="1"/>
          <w:ind w:right="360"/>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32C352CF" w14:textId="77777777" w:rsidR="00E611A4" w:rsidRDefault="00E611A4" w:rsidP="00E611A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0935B" w14:textId="530671C0" w:rsidR="00C95090" w:rsidRDefault="00C95090">
    <w:pPr>
      <w:pStyle w:val="Zpat"/>
      <w:jc w:val="center"/>
    </w:pPr>
  </w:p>
  <w:p w14:paraId="29B97D5F" w14:textId="0908AC22" w:rsidR="00E611A4" w:rsidRDefault="00E611A4" w:rsidP="00E611A4">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01A12" w14:textId="77777777" w:rsidR="00E611A4" w:rsidRDefault="00E611A4" w:rsidP="00E611A4">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8691911"/>
      <w:docPartObj>
        <w:docPartGallery w:val="Page Numbers (Bottom of Page)"/>
        <w:docPartUnique/>
      </w:docPartObj>
    </w:sdtPr>
    <w:sdtContent>
      <w:p w14:paraId="426E2667" w14:textId="77777777" w:rsidR="00C95090" w:rsidRDefault="00C95090" w:rsidP="008130A5">
        <w:pPr>
          <w:pStyle w:val="Zpat"/>
          <w:jc w:val="center"/>
        </w:pPr>
        <w:r>
          <w:fldChar w:fldCharType="begin"/>
        </w:r>
        <w:r>
          <w:instrText>PAGE   \* MERGEFORMAT</w:instrText>
        </w:r>
        <w:r>
          <w:fldChar w:fldCharType="separate"/>
        </w:r>
        <w:r>
          <w:t>2</w:t>
        </w:r>
        <w:r>
          <w:fldChar w:fldCharType="end"/>
        </w:r>
      </w:p>
    </w:sdtContent>
  </w:sdt>
  <w:p w14:paraId="16C422CC" w14:textId="77777777" w:rsidR="00C95090" w:rsidRDefault="00C95090" w:rsidP="00E611A4">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6F52E" w14:textId="77777777" w:rsidR="00723559" w:rsidRDefault="00723559" w:rsidP="003E0766">
      <w:pPr>
        <w:spacing w:after="0" w:line="240" w:lineRule="auto"/>
      </w:pPr>
      <w:r>
        <w:separator/>
      </w:r>
    </w:p>
  </w:footnote>
  <w:footnote w:type="continuationSeparator" w:id="0">
    <w:p w14:paraId="3A421077" w14:textId="77777777" w:rsidR="00723559" w:rsidRDefault="00723559" w:rsidP="003E0766">
      <w:pPr>
        <w:spacing w:after="0" w:line="240" w:lineRule="auto"/>
      </w:pPr>
      <w:r>
        <w:continuationSeparator/>
      </w:r>
    </w:p>
  </w:footnote>
  <w:footnote w:id="1">
    <w:p w14:paraId="1104E50E" w14:textId="6E03BFDD" w:rsidR="004D5903" w:rsidRDefault="004D5903">
      <w:pPr>
        <w:pStyle w:val="Textpoznpodarou"/>
      </w:pPr>
      <w:r>
        <w:rPr>
          <w:rStyle w:val="Znakapoznpodarou"/>
        </w:rPr>
        <w:footnoteRef/>
      </w:r>
      <w:r>
        <w:t xml:space="preserve"> </w:t>
      </w:r>
      <w:r w:rsidR="00702128" w:rsidRPr="00442C84">
        <w:t>HILAR, Karel Hugo. Poznámky k Romeovi. In: </w:t>
      </w:r>
      <w:r w:rsidR="00702128" w:rsidRPr="00442C84">
        <w:rPr>
          <w:i/>
          <w:iCs/>
        </w:rPr>
        <w:t>O divadle</w:t>
      </w:r>
      <w:r w:rsidR="00702128" w:rsidRPr="00442C84">
        <w:t>. Praha: Divadelní ústav, 2002, s. 305. Eseje, kritiky a analýzy. ISBN 80-7008-1</w:t>
      </w:r>
      <w:r w:rsidR="00702128">
        <w:t>26</w:t>
      </w:r>
      <w:r w:rsidR="00702128" w:rsidRPr="00442C84">
        <w:t>-</w:t>
      </w:r>
      <w:r w:rsidR="00702128">
        <w:t>0</w:t>
      </w:r>
      <w:r w:rsidR="00702128" w:rsidRPr="00442C84">
        <w:t>.</w:t>
      </w:r>
    </w:p>
  </w:footnote>
  <w:footnote w:id="2">
    <w:p w14:paraId="0ED58B72" w14:textId="75156AF1" w:rsidR="009E0C27" w:rsidRPr="00502795" w:rsidRDefault="009E0C27">
      <w:pPr>
        <w:pStyle w:val="Textpoznpodarou"/>
        <w:rPr>
          <w:color w:val="000000" w:themeColor="text1"/>
        </w:rPr>
      </w:pPr>
      <w:r>
        <w:rPr>
          <w:rStyle w:val="Znakapoznpodarou"/>
        </w:rPr>
        <w:footnoteRef/>
      </w:r>
      <w:r>
        <w:t xml:space="preserve"> </w:t>
      </w:r>
      <w:r w:rsidR="00502795" w:rsidRPr="00502795">
        <w:rPr>
          <w:color w:val="000000" w:themeColor="text1"/>
        </w:rPr>
        <w:t>ČERNÝ, František. </w:t>
      </w:r>
      <w:r w:rsidR="00502795" w:rsidRPr="00502795">
        <w:rPr>
          <w:i/>
          <w:iCs/>
          <w:color w:val="000000" w:themeColor="text1"/>
        </w:rPr>
        <w:t>Dějiny českého divadla III: Činohra 1848-1918</w:t>
      </w:r>
      <w:r w:rsidR="00502795" w:rsidRPr="00502795">
        <w:rPr>
          <w:color w:val="000000" w:themeColor="text1"/>
        </w:rPr>
        <w:t>. Praha: Academia, 1977, s. 295.</w:t>
      </w:r>
    </w:p>
  </w:footnote>
  <w:footnote w:id="3">
    <w:p w14:paraId="7ACF40A4" w14:textId="7984BBCE" w:rsidR="009E0C27" w:rsidRPr="009E0C27" w:rsidRDefault="009E0C27">
      <w:pPr>
        <w:pStyle w:val="Textpoznpodarou"/>
        <w:rPr>
          <w:color w:val="FF0000"/>
        </w:rPr>
      </w:pPr>
      <w:r w:rsidRPr="00502795">
        <w:rPr>
          <w:rStyle w:val="Znakapoznpodarou"/>
          <w:color w:val="000000" w:themeColor="text1"/>
        </w:rPr>
        <w:footnoteRef/>
      </w:r>
      <w:r w:rsidRPr="00502795">
        <w:rPr>
          <w:color w:val="000000" w:themeColor="text1"/>
        </w:rPr>
        <w:t xml:space="preserve"> </w:t>
      </w:r>
      <w:r w:rsidR="00502795">
        <w:rPr>
          <w:color w:val="000000" w:themeColor="text1"/>
        </w:rPr>
        <w:t>Tamtéž, s. 295.</w:t>
      </w:r>
    </w:p>
  </w:footnote>
  <w:footnote w:id="4">
    <w:p w14:paraId="41EEEFC7" w14:textId="786A4404" w:rsidR="00932E48" w:rsidRDefault="00ED0B16">
      <w:pPr>
        <w:pStyle w:val="Textpoznpodarou"/>
      </w:pPr>
      <w:r>
        <w:rPr>
          <w:rStyle w:val="Znakapoznpodarou"/>
        </w:rPr>
        <w:footnoteRef/>
      </w:r>
      <w:r>
        <w:t xml:space="preserve"> </w:t>
      </w:r>
      <w:r w:rsidR="00932E48">
        <w:t>Shakespearovské jeviště člení scénu do dvou plánů typicky prostřednictvím schodiště a portálu, které mají evokovat dobu a místo děje. Přední část je určena pro exteriérové výstupy a zadní pro interiérové. Toto scénografické řešení je inspirováno německými divadly (Mnichovem). Výhodou je, že během představení odpadá nutnost měnit scénu. Nevýhodou je pak plošnost obrazu</w:t>
      </w:r>
      <w:r w:rsidR="00423B85">
        <w:t xml:space="preserve"> a výrazná statičnost</w:t>
      </w:r>
      <w:r w:rsidR="00932E48">
        <w:t>.</w:t>
      </w:r>
    </w:p>
  </w:footnote>
  <w:footnote w:id="5">
    <w:p w14:paraId="776CAB55" w14:textId="7FF9EB43" w:rsidR="009E0C27" w:rsidRDefault="009E0C27">
      <w:pPr>
        <w:pStyle w:val="Textpoznpodarou"/>
      </w:pPr>
      <w:r>
        <w:rPr>
          <w:rStyle w:val="Znakapoznpodarou"/>
        </w:rPr>
        <w:footnoteRef/>
      </w:r>
      <w:r w:rsidR="00C55C95">
        <w:t xml:space="preserve"> </w:t>
      </w:r>
      <w:r w:rsidR="001F5933" w:rsidRPr="00BC1EC8">
        <w:t>ČERNÝ, </w:t>
      </w:r>
      <w:r w:rsidR="001F5933" w:rsidRPr="00BC1EC8">
        <w:rPr>
          <w:i/>
          <w:iCs/>
        </w:rPr>
        <w:t xml:space="preserve">Dějiny českého divadla </w:t>
      </w:r>
      <w:r w:rsidR="001F5933">
        <w:rPr>
          <w:i/>
          <w:iCs/>
        </w:rPr>
        <w:t>III</w:t>
      </w:r>
      <w:r w:rsidR="001F5933" w:rsidRPr="00BC1EC8">
        <w:t xml:space="preserve">, </w:t>
      </w:r>
      <w:r w:rsidR="001E1B20">
        <w:t xml:space="preserve">s. </w:t>
      </w:r>
      <w:r>
        <w:t>324</w:t>
      </w:r>
      <w:r w:rsidR="001E1B20">
        <w:t>.</w:t>
      </w:r>
    </w:p>
  </w:footnote>
  <w:footnote w:id="6">
    <w:p w14:paraId="65CC6E8E" w14:textId="00BFBD08" w:rsidR="007F5AFD" w:rsidRPr="00702128" w:rsidRDefault="007F5AFD">
      <w:pPr>
        <w:pStyle w:val="Textpoznpodarou"/>
      </w:pPr>
      <w:r w:rsidRPr="00702128">
        <w:rPr>
          <w:rStyle w:val="Znakapoznpodarou"/>
        </w:rPr>
        <w:footnoteRef/>
      </w:r>
      <w:r w:rsidR="00411634" w:rsidRPr="00702128">
        <w:t xml:space="preserve"> </w:t>
      </w:r>
      <w:r w:rsidR="00702128" w:rsidRPr="00702128">
        <w:t>ČESKO. Státní oblastní archiv v Třeboni. </w:t>
      </w:r>
      <w:r w:rsidR="00702128" w:rsidRPr="00702128">
        <w:rPr>
          <w:i/>
          <w:iCs/>
        </w:rPr>
        <w:t>Sbírka matrik Jihočeského kraje, 1584–1949. Farní úřad Ševětín, Kniha 8 (N 1840–1868)</w:t>
      </w:r>
      <w:r w:rsidR="00702128" w:rsidRPr="00702128">
        <w:t> [online]. Snímek 64 [cit. 2026-04-05]. Dostupné z: </w:t>
      </w:r>
      <w:hyperlink r:id="rId1" w:tgtFrame="_blank" w:history="1">
        <w:r w:rsidR="00702128" w:rsidRPr="00702128">
          <w:rPr>
            <w:rStyle w:val="Hypertextovodkaz"/>
          </w:rPr>
          <w:t>https://digi.ceskearchivy.cz/12130/64/2035/4355/49/0</w:t>
        </w:r>
      </w:hyperlink>
      <w:r w:rsidRPr="00702128">
        <w:t xml:space="preserve"> </w:t>
      </w:r>
    </w:p>
  </w:footnote>
  <w:footnote w:id="7">
    <w:p w14:paraId="04756F00" w14:textId="4ECAD2BA" w:rsidR="009F4D4C" w:rsidRPr="00702128" w:rsidRDefault="009F4D4C">
      <w:pPr>
        <w:pStyle w:val="Textpoznpodarou"/>
      </w:pPr>
      <w:r w:rsidRPr="00702128">
        <w:rPr>
          <w:rStyle w:val="Znakapoznpodarou"/>
        </w:rPr>
        <w:footnoteRef/>
      </w:r>
      <w:r w:rsidRPr="00702128">
        <w:t xml:space="preserve"> </w:t>
      </w:r>
      <w:r w:rsidR="00702128" w:rsidRPr="00702128">
        <w:t>ŠORMOVÁ, Eva. Doslov. In: HILAR, Karel Hugo. </w:t>
      </w:r>
      <w:r w:rsidR="00702128" w:rsidRPr="00702128">
        <w:rPr>
          <w:i/>
          <w:iCs/>
        </w:rPr>
        <w:t>O divadle</w:t>
      </w:r>
      <w:r w:rsidR="00702128" w:rsidRPr="00702128">
        <w:t>. Praha: Divadelní ústav, 2002, s. 471. Eseje, kritiky a analýzy. ISBN 80-7008-126-0.</w:t>
      </w:r>
    </w:p>
  </w:footnote>
  <w:footnote w:id="8">
    <w:p w14:paraId="2CE28E65" w14:textId="48F7C58E" w:rsidR="004B7A5D" w:rsidRPr="00702128" w:rsidRDefault="004B7A5D">
      <w:pPr>
        <w:pStyle w:val="Textpoznpodarou"/>
      </w:pPr>
      <w:r w:rsidRPr="00702128">
        <w:rPr>
          <w:rStyle w:val="Znakapoznpodarou"/>
        </w:rPr>
        <w:footnoteRef/>
      </w:r>
      <w:r w:rsidRPr="00702128">
        <w:t xml:space="preserve"> </w:t>
      </w:r>
      <w:r w:rsidR="00702128" w:rsidRPr="00702128">
        <w:t>SOA Třeboň, </w:t>
      </w:r>
      <w:r w:rsidR="00702128" w:rsidRPr="00702128">
        <w:rPr>
          <w:i/>
          <w:iCs/>
        </w:rPr>
        <w:t>Farní úřad Ševětín, Kniha 8</w:t>
      </w:r>
      <w:r w:rsidR="00702128" w:rsidRPr="00702128">
        <w:t xml:space="preserve">, </w:t>
      </w:r>
      <w:proofErr w:type="spellStart"/>
      <w:r w:rsidR="00702128" w:rsidRPr="00702128">
        <w:t>sn</w:t>
      </w:r>
      <w:proofErr w:type="spellEnd"/>
      <w:r w:rsidR="00702128" w:rsidRPr="00702128">
        <w:t xml:space="preserve">. 64. </w:t>
      </w:r>
    </w:p>
  </w:footnote>
  <w:footnote w:id="9">
    <w:p w14:paraId="2F7C5997" w14:textId="35D339B6" w:rsidR="00AE7940" w:rsidRPr="00AE7940" w:rsidRDefault="00AE7940">
      <w:pPr>
        <w:pStyle w:val="Textpoznpodarou"/>
        <w:rPr>
          <w:color w:val="FF0000"/>
        </w:rPr>
      </w:pPr>
      <w:r>
        <w:rPr>
          <w:rStyle w:val="Znakapoznpodarou"/>
        </w:rPr>
        <w:footnoteRef/>
      </w:r>
      <w:r w:rsidR="0048113B" w:rsidRPr="0048113B">
        <w:t>Autorem </w:t>
      </w:r>
      <w:r w:rsidR="0048113B" w:rsidRPr="0048113B">
        <w:rPr>
          <w:i/>
          <w:iCs/>
        </w:rPr>
        <w:t>Pavouka</w:t>
      </w:r>
      <w:r w:rsidR="0048113B" w:rsidRPr="0048113B">
        <w:t> je Hermann Bahr (1863–1934); do češtiny hru z německého originálu př</w:t>
      </w:r>
      <w:r w:rsidR="0048113B">
        <w:t>eložil</w:t>
      </w:r>
      <w:r w:rsidR="0048113B" w:rsidRPr="0048113B">
        <w:t xml:space="preserve"> sám K. H. Hilar.</w:t>
      </w:r>
    </w:p>
  </w:footnote>
  <w:footnote w:id="10">
    <w:p w14:paraId="3858CDA3" w14:textId="03383747" w:rsidR="00EB7164" w:rsidRPr="00702128" w:rsidRDefault="00EB7164">
      <w:pPr>
        <w:pStyle w:val="Textpoznpodarou"/>
      </w:pPr>
      <w:r w:rsidRPr="00702128">
        <w:rPr>
          <w:rStyle w:val="Znakapoznpodarou"/>
        </w:rPr>
        <w:footnoteRef/>
      </w:r>
      <w:r w:rsidRPr="00702128">
        <w:t xml:space="preserve"> </w:t>
      </w:r>
      <w:r w:rsidR="00702128" w:rsidRPr="00702128">
        <w:rPr>
          <w:color w:val="000000" w:themeColor="text1"/>
        </w:rPr>
        <w:t>Divadla. </w:t>
      </w:r>
      <w:r w:rsidR="00702128" w:rsidRPr="00702128">
        <w:rPr>
          <w:i/>
          <w:iCs/>
          <w:color w:val="000000" w:themeColor="text1"/>
        </w:rPr>
        <w:t>Národní listy</w:t>
      </w:r>
      <w:r w:rsidR="00702128" w:rsidRPr="00702128">
        <w:rPr>
          <w:color w:val="000000" w:themeColor="text1"/>
        </w:rPr>
        <w:t> [online]. 31. 5. 1911, 51 (148, ranní vydání), s. 7 [cit. 2026-04-05]. ISSN 1214-1240. Dostupné z:</w:t>
      </w:r>
      <w:r w:rsidR="00702128" w:rsidRPr="00702128">
        <w:rPr>
          <w:color w:val="C00000"/>
        </w:rPr>
        <w:t> </w:t>
      </w:r>
      <w:hyperlink r:id="rId2" w:tgtFrame="_blank" w:history="1">
        <w:r w:rsidR="00702128" w:rsidRPr="00702128">
          <w:rPr>
            <w:rStyle w:val="Hypertextovodkaz"/>
          </w:rPr>
          <w:t>https://www.digitalniknihovna.cz/mzk/view/uuid:9f270fa0-db0c-11dc-8c39-000d606f5dc6?page=uuid:d69d3350-d9a5-11dc-9ddc-000d606f5dc6</w:t>
        </w:r>
      </w:hyperlink>
    </w:p>
  </w:footnote>
  <w:footnote w:id="11">
    <w:p w14:paraId="75503E96" w14:textId="18E64B45" w:rsidR="00EF3665" w:rsidRPr="00702128" w:rsidRDefault="00EF3665">
      <w:pPr>
        <w:pStyle w:val="Textpoznpodarou"/>
      </w:pPr>
      <w:r w:rsidRPr="00702128">
        <w:rPr>
          <w:rStyle w:val="Znakapoznpodarou"/>
        </w:rPr>
        <w:footnoteRef/>
      </w:r>
      <w:r w:rsidRPr="00702128">
        <w:t xml:space="preserve"> </w:t>
      </w:r>
      <w:r w:rsidR="00702128" w:rsidRPr="00702128">
        <w:t>ŠORMOVÁ, Doslov. In: HILAR, </w:t>
      </w:r>
      <w:r w:rsidR="00702128" w:rsidRPr="00702128">
        <w:rPr>
          <w:i/>
          <w:iCs/>
        </w:rPr>
        <w:t>O divadle</w:t>
      </w:r>
      <w:r w:rsidR="00702128" w:rsidRPr="00702128">
        <w:t>, s. 474.</w:t>
      </w:r>
    </w:p>
  </w:footnote>
  <w:footnote w:id="12">
    <w:p w14:paraId="57D0517A" w14:textId="78B35DB3" w:rsidR="008D395A" w:rsidRPr="00702128" w:rsidRDefault="008D395A">
      <w:pPr>
        <w:pStyle w:val="Textpoznpodarou"/>
      </w:pPr>
      <w:r w:rsidRPr="00702128">
        <w:rPr>
          <w:rStyle w:val="Znakapoznpodarou"/>
        </w:rPr>
        <w:footnoteRef/>
      </w:r>
      <w:r w:rsidRPr="00702128">
        <w:t xml:space="preserve"> </w:t>
      </w:r>
      <w:r w:rsidR="004D5C77">
        <w:t>Tamtéž</w:t>
      </w:r>
      <w:r w:rsidR="00702128" w:rsidRPr="00702128">
        <w:t xml:space="preserve">, s. </w:t>
      </w:r>
      <w:r w:rsidRPr="00702128">
        <w:t>483</w:t>
      </w:r>
    </w:p>
  </w:footnote>
  <w:footnote w:id="13">
    <w:p w14:paraId="7ADAFCED" w14:textId="605420D1" w:rsidR="00476AFB" w:rsidRPr="00702128" w:rsidRDefault="00476AFB">
      <w:pPr>
        <w:pStyle w:val="Textpoznpodarou"/>
      </w:pPr>
      <w:r w:rsidRPr="00702128">
        <w:rPr>
          <w:rStyle w:val="Znakapoznpodarou"/>
        </w:rPr>
        <w:footnoteRef/>
      </w:r>
      <w:r w:rsidRPr="00702128">
        <w:t xml:space="preserve"> </w:t>
      </w:r>
      <w:r w:rsidR="00702128" w:rsidRPr="00702128">
        <w:t>HYVNAR, Jan. Dramatické herectví v divadle K. H. Hilara. In: </w:t>
      </w:r>
      <w:r w:rsidR="00702128" w:rsidRPr="00702128">
        <w:rPr>
          <w:i/>
          <w:iCs/>
        </w:rPr>
        <w:t>O českém dramatickém herectví 20. století</w:t>
      </w:r>
      <w:r w:rsidR="00702128" w:rsidRPr="00702128">
        <w:t xml:space="preserve">. Praha: KANT--Karel </w:t>
      </w:r>
      <w:proofErr w:type="spellStart"/>
      <w:r w:rsidR="00702128" w:rsidRPr="00702128">
        <w:t>Kerlický</w:t>
      </w:r>
      <w:proofErr w:type="spellEnd"/>
      <w:r w:rsidR="00702128" w:rsidRPr="00702128">
        <w:t xml:space="preserve"> pro AMU, 2008, s. 52. ISBN 978-80-86970-63-9.</w:t>
      </w:r>
    </w:p>
  </w:footnote>
  <w:footnote w:id="14">
    <w:p w14:paraId="51DE6741" w14:textId="4BC01A7D" w:rsidR="00476AFB" w:rsidRPr="00702128" w:rsidRDefault="00476AFB">
      <w:pPr>
        <w:pStyle w:val="Textpoznpodarou"/>
      </w:pPr>
      <w:r w:rsidRPr="00702128">
        <w:rPr>
          <w:rStyle w:val="Znakapoznpodarou"/>
        </w:rPr>
        <w:footnoteRef/>
      </w:r>
      <w:r w:rsidRPr="00702128">
        <w:t xml:space="preserve"> </w:t>
      </w:r>
      <w:r w:rsidR="00702128" w:rsidRPr="00702128">
        <w:t>ŠORMOVÁ, Doslov. In: HILAR, </w:t>
      </w:r>
      <w:r w:rsidR="00702128" w:rsidRPr="00702128">
        <w:rPr>
          <w:i/>
          <w:iCs/>
        </w:rPr>
        <w:t>O divadle</w:t>
      </w:r>
      <w:r w:rsidR="00702128" w:rsidRPr="00702128">
        <w:t xml:space="preserve">, s. </w:t>
      </w:r>
      <w:r w:rsidR="00411634" w:rsidRPr="00702128">
        <w:t>483</w:t>
      </w:r>
    </w:p>
  </w:footnote>
  <w:footnote w:id="15">
    <w:p w14:paraId="2B25E857" w14:textId="3370470E" w:rsidR="00C7451E" w:rsidRDefault="00C7451E">
      <w:pPr>
        <w:pStyle w:val="Textpoznpodarou"/>
      </w:pPr>
      <w:r w:rsidRPr="00702128">
        <w:rPr>
          <w:rStyle w:val="Znakapoznpodarou"/>
        </w:rPr>
        <w:footnoteRef/>
      </w:r>
      <w:r w:rsidRPr="00702128">
        <w:t xml:space="preserve"> </w:t>
      </w:r>
      <w:r w:rsidR="004D5C77">
        <w:t>Tamtéž</w:t>
      </w:r>
      <w:r w:rsidR="00702128" w:rsidRPr="00702128">
        <w:t xml:space="preserve">, s. </w:t>
      </w:r>
      <w:r w:rsidRPr="00702128">
        <w:t>480</w:t>
      </w:r>
    </w:p>
  </w:footnote>
  <w:footnote w:id="16">
    <w:p w14:paraId="69BAE2A6" w14:textId="592EF174" w:rsidR="00E05FD6" w:rsidRPr="00702128" w:rsidRDefault="00E05FD6">
      <w:pPr>
        <w:pStyle w:val="Textpoznpodarou"/>
        <w:rPr>
          <w:color w:val="000000" w:themeColor="text1"/>
        </w:rPr>
      </w:pPr>
      <w:r>
        <w:rPr>
          <w:rStyle w:val="Znakapoznpodarou"/>
        </w:rPr>
        <w:footnoteRef/>
      </w:r>
      <w:r>
        <w:t xml:space="preserve"> </w:t>
      </w:r>
      <w:r w:rsidR="00702128" w:rsidRPr="00702128">
        <w:rPr>
          <w:color w:val="000000" w:themeColor="text1"/>
        </w:rPr>
        <w:t xml:space="preserve">ČESKÉ ZEMSKÉ DIVADLO V PRAZE. 1921. [Divadelní cedule k inscenaci </w:t>
      </w:r>
      <w:proofErr w:type="spellStart"/>
      <w:r w:rsidR="00702128" w:rsidRPr="00702128">
        <w:rPr>
          <w:color w:val="000000" w:themeColor="text1"/>
        </w:rPr>
        <w:t>Coriolanus</w:t>
      </w:r>
      <w:proofErr w:type="spellEnd"/>
      <w:r w:rsidR="00702128" w:rsidRPr="00702128">
        <w:rPr>
          <w:color w:val="000000" w:themeColor="text1"/>
        </w:rPr>
        <w:t xml:space="preserve">]. Archivní složka [archiválie]. In: Fond Archiv Národního divadla, </w:t>
      </w:r>
      <w:r w:rsidR="00702128">
        <w:rPr>
          <w:color w:val="000000" w:themeColor="text1"/>
        </w:rPr>
        <w:t>Č</w:t>
      </w:r>
      <w:r w:rsidR="00702128" w:rsidRPr="00702128">
        <w:rPr>
          <w:color w:val="000000" w:themeColor="text1"/>
        </w:rPr>
        <w:t>423b. Místo: Archiv Národního divadla, Praha.</w:t>
      </w:r>
    </w:p>
  </w:footnote>
  <w:footnote w:id="17">
    <w:p w14:paraId="3E647529" w14:textId="74AFD469" w:rsidR="00E05FD6" w:rsidRDefault="00E05FD6">
      <w:pPr>
        <w:pStyle w:val="Textpoznpodarou"/>
      </w:pPr>
      <w:r>
        <w:rPr>
          <w:rStyle w:val="Znakapoznpodarou"/>
        </w:rPr>
        <w:footnoteRef/>
      </w:r>
      <w:r>
        <w:t xml:space="preserve"> </w:t>
      </w:r>
      <w:r w:rsidR="00702128" w:rsidRPr="00702128">
        <w:t>ŠORMOVÁ, Doslov. In: HILAR, </w:t>
      </w:r>
      <w:r w:rsidR="00702128" w:rsidRPr="00702128">
        <w:rPr>
          <w:i/>
          <w:iCs/>
        </w:rPr>
        <w:t>O divadle</w:t>
      </w:r>
      <w:r w:rsidR="00702128" w:rsidRPr="00702128">
        <w:t>, s.</w:t>
      </w:r>
      <w:r w:rsidR="00702128">
        <w:t xml:space="preserve"> </w:t>
      </w:r>
      <w:r>
        <w:t>494</w:t>
      </w:r>
    </w:p>
  </w:footnote>
  <w:footnote w:id="18">
    <w:p w14:paraId="097C5B32" w14:textId="7C10E104" w:rsidR="00B76CD3" w:rsidRDefault="00B76CD3">
      <w:pPr>
        <w:pStyle w:val="Textpoznpodarou"/>
      </w:pPr>
      <w:r>
        <w:rPr>
          <w:rStyle w:val="Znakapoznpodarou"/>
        </w:rPr>
        <w:footnoteRef/>
      </w:r>
      <w:r>
        <w:t xml:space="preserve"> </w:t>
      </w:r>
      <w:r w:rsidR="00702128" w:rsidRPr="00702128">
        <w:t>ČESKÉ ZEMSKÉ DIVADLO V PRAZE. 1924. [</w:t>
      </w:r>
      <w:r w:rsidR="00702128" w:rsidRPr="00702128">
        <w:rPr>
          <w:i/>
          <w:iCs/>
        </w:rPr>
        <w:t>Divadelní cedule k inscenaci Romeo a Julie</w:t>
      </w:r>
      <w:r w:rsidR="00702128" w:rsidRPr="00702128">
        <w:t>]. Archivní složka [archiválie]. In: Fond Archiv Národního divadla, Č976f. Místo: Archiv Národního divadla, Praha.</w:t>
      </w:r>
    </w:p>
  </w:footnote>
  <w:footnote w:id="19">
    <w:p w14:paraId="0D8B5B54" w14:textId="3B81E8B9" w:rsidR="005436E9" w:rsidRDefault="005436E9">
      <w:pPr>
        <w:pStyle w:val="Textpoznpodarou"/>
      </w:pPr>
      <w:r>
        <w:rPr>
          <w:rStyle w:val="Znakapoznpodarou"/>
        </w:rPr>
        <w:footnoteRef/>
      </w:r>
      <w:r w:rsidR="00416D88">
        <w:t xml:space="preserve"> </w:t>
      </w:r>
      <w:r w:rsidR="00416D88" w:rsidRPr="00442C84">
        <w:t>HILAR, Karel Hugo.</w:t>
      </w:r>
      <w:r w:rsidR="00416D88">
        <w:t xml:space="preserve"> Od naturalismu </w:t>
      </w:r>
      <w:proofErr w:type="gramStart"/>
      <w:r w:rsidR="00416D88">
        <w:t>k</w:t>
      </w:r>
      <w:proofErr w:type="gramEnd"/>
      <w:r w:rsidR="00416D88">
        <w:t xml:space="preserve"> zlidštění</w:t>
      </w:r>
      <w:r w:rsidR="00416D88" w:rsidRPr="00442C84">
        <w:t>. In: </w:t>
      </w:r>
      <w:r w:rsidR="00416D88" w:rsidRPr="00442C84">
        <w:rPr>
          <w:i/>
          <w:iCs/>
        </w:rPr>
        <w:t>O divadle</w:t>
      </w:r>
      <w:r w:rsidR="00416D88" w:rsidRPr="00442C84">
        <w:t xml:space="preserve">. Praha: Divadelní ústav, 2002, s. </w:t>
      </w:r>
      <w:r w:rsidR="00416D88">
        <w:t>414</w:t>
      </w:r>
      <w:r w:rsidR="00416D88" w:rsidRPr="00442C84">
        <w:t>. Eseje, kritiky a analýzy. ISBN 80-7008-1</w:t>
      </w:r>
      <w:r w:rsidR="00416D88">
        <w:t>26</w:t>
      </w:r>
      <w:r w:rsidR="00416D88" w:rsidRPr="00442C84">
        <w:t>-</w:t>
      </w:r>
      <w:r w:rsidR="00416D88">
        <w:t>0</w:t>
      </w:r>
      <w:r w:rsidR="00416D88" w:rsidRPr="00442C84">
        <w:t>.</w:t>
      </w:r>
    </w:p>
  </w:footnote>
  <w:footnote w:id="20">
    <w:p w14:paraId="4D011981" w14:textId="3B9B1B42" w:rsidR="00670898" w:rsidRDefault="00670898">
      <w:pPr>
        <w:pStyle w:val="Textpoznpodarou"/>
      </w:pPr>
      <w:r>
        <w:rPr>
          <w:rStyle w:val="Znakapoznpodarou"/>
        </w:rPr>
        <w:footnoteRef/>
      </w:r>
      <w:r w:rsidRPr="00702128">
        <w:rPr>
          <w:color w:val="000000" w:themeColor="text1"/>
        </w:rPr>
        <w:t xml:space="preserve"> </w:t>
      </w:r>
      <w:r w:rsidR="00702128" w:rsidRPr="00702128">
        <w:rPr>
          <w:color w:val="000000" w:themeColor="text1"/>
        </w:rPr>
        <w:t>HYVNAR, </w:t>
      </w:r>
      <w:r w:rsidR="00702128" w:rsidRPr="00702128">
        <w:rPr>
          <w:i/>
          <w:iCs/>
          <w:color w:val="000000" w:themeColor="text1"/>
        </w:rPr>
        <w:t>O českém dramatickém herectví 20. století</w:t>
      </w:r>
      <w:r w:rsidR="00702128" w:rsidRPr="00702128">
        <w:rPr>
          <w:color w:val="000000" w:themeColor="text1"/>
        </w:rPr>
        <w:t>, s. 53.</w:t>
      </w:r>
    </w:p>
  </w:footnote>
  <w:footnote w:id="21">
    <w:p w14:paraId="2F94479A" w14:textId="1561659F" w:rsidR="001411E2" w:rsidRDefault="001411E2">
      <w:pPr>
        <w:pStyle w:val="Textpoznpodarou"/>
      </w:pPr>
      <w:r>
        <w:rPr>
          <w:rStyle w:val="Znakapoznpodarou"/>
        </w:rPr>
        <w:footnoteRef/>
      </w:r>
      <w:r>
        <w:t xml:space="preserve"> </w:t>
      </w:r>
      <w:r w:rsidR="00702128" w:rsidRPr="00702128">
        <w:t>ŠORMOVÁ, Doslov. In: HILAR, </w:t>
      </w:r>
      <w:r w:rsidR="00702128" w:rsidRPr="00702128">
        <w:rPr>
          <w:i/>
          <w:iCs/>
        </w:rPr>
        <w:t>O divadle</w:t>
      </w:r>
      <w:r w:rsidR="00702128" w:rsidRPr="00702128">
        <w:t>, s.</w:t>
      </w:r>
      <w:r w:rsidR="00702128">
        <w:t xml:space="preserve"> </w:t>
      </w:r>
      <w:r w:rsidR="00B301A8">
        <w:t>500</w:t>
      </w:r>
    </w:p>
  </w:footnote>
  <w:footnote w:id="22">
    <w:p w14:paraId="7B8C3FE5" w14:textId="3E07BAB0" w:rsidR="00E97309" w:rsidRDefault="00E97309">
      <w:pPr>
        <w:pStyle w:val="Textpoznpodarou"/>
      </w:pPr>
      <w:r>
        <w:rPr>
          <w:rStyle w:val="Znakapoznpodarou"/>
        </w:rPr>
        <w:footnoteRef/>
      </w:r>
      <w:r>
        <w:t xml:space="preserve"> </w:t>
      </w:r>
      <w:r w:rsidR="00702128" w:rsidRPr="00702128">
        <w:t>TRÄGER, Josef. Hilarova osobnost ve vývoji novodobého českého divadla. In: HILMERA, Jiří. </w:t>
      </w:r>
      <w:r w:rsidR="00702128" w:rsidRPr="00702128">
        <w:rPr>
          <w:i/>
          <w:iCs/>
        </w:rPr>
        <w:t>K. H. Hilar: význam inscenační tvorby K. H. Hilara pro moderní české divadlo: sborník referátů, přednesených na konferenci divadelních historiků a teoretiků v Národním muzeu</w:t>
      </w:r>
      <w:r w:rsidR="00702128" w:rsidRPr="00702128">
        <w:t>. V Praze: Divadelní oddělení Národního muzea, 1966, s. 11.</w:t>
      </w:r>
    </w:p>
  </w:footnote>
  <w:footnote w:id="23">
    <w:p w14:paraId="2DDCBDC2" w14:textId="76CD16DA" w:rsidR="00E97309" w:rsidRDefault="00E97309">
      <w:pPr>
        <w:pStyle w:val="Textpoznpodarou"/>
      </w:pPr>
      <w:r>
        <w:rPr>
          <w:rStyle w:val="Znakapoznpodarou"/>
        </w:rPr>
        <w:footnoteRef/>
      </w:r>
      <w:r>
        <w:t xml:space="preserve"> </w:t>
      </w:r>
      <w:r w:rsidR="00702128" w:rsidRPr="00702128">
        <w:rPr>
          <w:color w:val="000000" w:themeColor="text1"/>
        </w:rPr>
        <w:t>ČESKÉ ZEMSKÉ DIVADLO V PRAZE. 192</w:t>
      </w:r>
      <w:r w:rsidR="00702128">
        <w:rPr>
          <w:color w:val="000000" w:themeColor="text1"/>
        </w:rPr>
        <w:t>6</w:t>
      </w:r>
      <w:r w:rsidR="00702128" w:rsidRPr="00702128">
        <w:rPr>
          <w:color w:val="000000" w:themeColor="text1"/>
        </w:rPr>
        <w:t>. [</w:t>
      </w:r>
      <w:r w:rsidR="00702128" w:rsidRPr="00702128">
        <w:rPr>
          <w:i/>
          <w:iCs/>
          <w:color w:val="000000" w:themeColor="text1"/>
        </w:rPr>
        <w:t>Divadelní cedule k inscenaci Hamlet</w:t>
      </w:r>
      <w:r w:rsidR="00702128" w:rsidRPr="00702128">
        <w:rPr>
          <w:color w:val="000000" w:themeColor="text1"/>
        </w:rPr>
        <w:t>]. Archivní složka [archiválie]. In: Fond Archiv Národního divadla, Č273h. Místo: Archiv Národního divadla, Praha.</w:t>
      </w:r>
    </w:p>
  </w:footnote>
  <w:footnote w:id="24">
    <w:p w14:paraId="4E2586C3" w14:textId="1BC2D76D" w:rsidR="00A40A5C" w:rsidRDefault="00A40A5C">
      <w:pPr>
        <w:pStyle w:val="Textpoznpodarou"/>
      </w:pPr>
      <w:r>
        <w:rPr>
          <w:rStyle w:val="Znakapoznpodarou"/>
        </w:rPr>
        <w:footnoteRef/>
      </w:r>
      <w:r>
        <w:t xml:space="preserve"> </w:t>
      </w:r>
      <w:r w:rsidR="00702128" w:rsidRPr="00702128">
        <w:t>TRÄGER, Hilarova osobnost... In: HILMERA, </w:t>
      </w:r>
      <w:r w:rsidR="00702128" w:rsidRPr="00702128">
        <w:rPr>
          <w:i/>
          <w:iCs/>
        </w:rPr>
        <w:t>K. H. Hilar</w:t>
      </w:r>
      <w:r w:rsidR="00702128" w:rsidRPr="00702128">
        <w:t>, s. 11.</w:t>
      </w:r>
    </w:p>
  </w:footnote>
  <w:footnote w:id="25">
    <w:p w14:paraId="77BCD764" w14:textId="77777777" w:rsidR="00491E58" w:rsidRDefault="00491E58" w:rsidP="00491E58">
      <w:pPr>
        <w:pStyle w:val="Textpoznpodarou"/>
      </w:pPr>
      <w:r>
        <w:rPr>
          <w:rStyle w:val="Znakapoznpodarou"/>
        </w:rPr>
        <w:footnoteRef/>
      </w:r>
      <w:r>
        <w:t xml:space="preserve"> Po Hilarovi byl do dnešní doby v Národním divadle inscenován jen jednou, a to Ivanem </w:t>
      </w:r>
      <w:proofErr w:type="spellStart"/>
      <w:r>
        <w:t>Rajmontem</w:t>
      </w:r>
      <w:proofErr w:type="spellEnd"/>
      <w:r>
        <w:t xml:space="preserve"> v roce 2004.</w:t>
      </w:r>
    </w:p>
  </w:footnote>
  <w:footnote w:id="26">
    <w:p w14:paraId="367E5982" w14:textId="1046F500" w:rsidR="00AE7940" w:rsidRPr="001F5933" w:rsidRDefault="00AE7940">
      <w:pPr>
        <w:pStyle w:val="Textpoznpodarou"/>
        <w:rPr>
          <w:color w:val="000000" w:themeColor="text1"/>
        </w:rPr>
      </w:pPr>
      <w:r>
        <w:rPr>
          <w:rStyle w:val="Znakapoznpodarou"/>
        </w:rPr>
        <w:footnoteRef/>
      </w:r>
      <w:r>
        <w:t xml:space="preserve"> </w:t>
      </w:r>
      <w:r w:rsidR="007162EA" w:rsidRPr="00BF426C">
        <w:rPr>
          <w:color w:val="000000" w:themeColor="text1"/>
        </w:rPr>
        <w:t xml:space="preserve">HILAR, K. H. Shakespeare opomíjený: </w:t>
      </w:r>
      <w:proofErr w:type="spellStart"/>
      <w:r w:rsidR="007162EA" w:rsidRPr="00BF426C">
        <w:rPr>
          <w:color w:val="000000" w:themeColor="text1"/>
        </w:rPr>
        <w:t>Coriolan</w:t>
      </w:r>
      <w:proofErr w:type="spellEnd"/>
      <w:r w:rsidR="007162EA" w:rsidRPr="00BF426C">
        <w:rPr>
          <w:color w:val="000000" w:themeColor="text1"/>
        </w:rPr>
        <w:t>. In: </w:t>
      </w:r>
      <w:r w:rsidR="007162EA" w:rsidRPr="00BF426C">
        <w:rPr>
          <w:i/>
          <w:iCs/>
          <w:color w:val="000000" w:themeColor="text1"/>
        </w:rPr>
        <w:t>Boje proti včerejšku: 1915-1924</w:t>
      </w:r>
      <w:r w:rsidR="007162EA" w:rsidRPr="00BF426C">
        <w:rPr>
          <w:color w:val="000000" w:themeColor="text1"/>
        </w:rPr>
        <w:t>. Praha: Fr. Borový, 1925</w:t>
      </w:r>
      <w:r w:rsidR="007162EA">
        <w:rPr>
          <w:color w:val="000000" w:themeColor="text1"/>
        </w:rPr>
        <w:t>,</w:t>
      </w:r>
      <w:r w:rsidR="007162EA" w:rsidRPr="004D5C77">
        <w:t xml:space="preserve"> </w:t>
      </w:r>
      <w:r w:rsidR="007162EA" w:rsidRPr="007162EA">
        <w:rPr>
          <w:color w:val="000000" w:themeColor="text1"/>
        </w:rPr>
        <w:t>s. 104.</w:t>
      </w:r>
    </w:p>
  </w:footnote>
  <w:footnote w:id="27">
    <w:p w14:paraId="6DF65DF7" w14:textId="6BDE51B1" w:rsidR="00AE7940" w:rsidRDefault="00AE7940">
      <w:pPr>
        <w:pStyle w:val="Textpoznpodarou"/>
      </w:pPr>
      <w:r>
        <w:rPr>
          <w:rStyle w:val="Znakapoznpodarou"/>
        </w:rPr>
        <w:footnoteRef/>
      </w:r>
      <w:r>
        <w:t xml:space="preserve"> </w:t>
      </w:r>
      <w:r w:rsidR="00915CD2" w:rsidRPr="00442C84">
        <w:t>HILAR, Karel Hugo.</w:t>
      </w:r>
      <w:r w:rsidR="00915CD2">
        <w:t xml:space="preserve"> Význam davu v tragédii</w:t>
      </w:r>
      <w:r w:rsidR="00915CD2" w:rsidRPr="00442C84">
        <w:t>. In: </w:t>
      </w:r>
      <w:r w:rsidR="00915CD2" w:rsidRPr="00442C84">
        <w:rPr>
          <w:i/>
          <w:iCs/>
        </w:rPr>
        <w:t>O divadle</w:t>
      </w:r>
      <w:r w:rsidR="00915CD2" w:rsidRPr="00442C84">
        <w:t xml:space="preserve">. Praha: Divadelní ústav, 2002, s. </w:t>
      </w:r>
      <w:r w:rsidR="00915CD2">
        <w:t>240</w:t>
      </w:r>
      <w:r w:rsidR="00915CD2" w:rsidRPr="00442C84">
        <w:t>. Eseje, kritiky a analýzy. ISBN 80-7008-1</w:t>
      </w:r>
      <w:r w:rsidR="00915CD2">
        <w:t>26</w:t>
      </w:r>
      <w:r w:rsidR="00915CD2" w:rsidRPr="00442C84">
        <w:t>-</w:t>
      </w:r>
      <w:r w:rsidR="00915CD2">
        <w:t>0</w:t>
      </w:r>
      <w:r w:rsidR="00915CD2" w:rsidRPr="00442C84">
        <w:t>.</w:t>
      </w:r>
    </w:p>
  </w:footnote>
  <w:footnote w:id="28">
    <w:p w14:paraId="3F937224" w14:textId="0AAFEE9B" w:rsidR="00AE7940" w:rsidRPr="00915CD2" w:rsidRDefault="00AE7940" w:rsidP="00AE7940">
      <w:pPr>
        <w:pStyle w:val="Textpoznpodarou"/>
        <w:rPr>
          <w:color w:val="000000" w:themeColor="text1"/>
        </w:rPr>
      </w:pPr>
      <w:r>
        <w:rPr>
          <w:rStyle w:val="Znakapoznpodarou"/>
        </w:rPr>
        <w:footnoteRef/>
      </w:r>
      <w:r>
        <w:t xml:space="preserve"> </w:t>
      </w:r>
      <w:r w:rsidR="00915CD2" w:rsidRPr="00915CD2">
        <w:rPr>
          <w:color w:val="000000" w:themeColor="text1"/>
        </w:rPr>
        <w:t xml:space="preserve">HILAR, Shakespeare opomíjený: </w:t>
      </w:r>
      <w:proofErr w:type="spellStart"/>
      <w:r w:rsidR="00915CD2" w:rsidRPr="00915CD2">
        <w:rPr>
          <w:color w:val="000000" w:themeColor="text1"/>
        </w:rPr>
        <w:t>Coriolan</w:t>
      </w:r>
      <w:proofErr w:type="spellEnd"/>
      <w:r w:rsidR="00915CD2" w:rsidRPr="00915CD2">
        <w:rPr>
          <w:color w:val="000000" w:themeColor="text1"/>
        </w:rPr>
        <w:t>. In: </w:t>
      </w:r>
      <w:r w:rsidR="00915CD2" w:rsidRPr="00915CD2">
        <w:rPr>
          <w:i/>
          <w:iCs/>
          <w:color w:val="000000" w:themeColor="text1"/>
        </w:rPr>
        <w:t>Boje proti včerejšku</w:t>
      </w:r>
      <w:r w:rsidR="00915CD2" w:rsidRPr="00915CD2">
        <w:rPr>
          <w:color w:val="000000" w:themeColor="text1"/>
        </w:rPr>
        <w:t>, s. 106.</w:t>
      </w:r>
    </w:p>
  </w:footnote>
  <w:footnote w:id="29">
    <w:p w14:paraId="38200D56" w14:textId="395053FA" w:rsidR="000B397A" w:rsidRPr="000B397A" w:rsidRDefault="000B397A">
      <w:pPr>
        <w:pStyle w:val="Textpoznpodarou"/>
      </w:pPr>
      <w:r>
        <w:rPr>
          <w:rStyle w:val="Znakapoznpodarou"/>
        </w:rPr>
        <w:footnoteRef/>
      </w:r>
      <w:r>
        <w:t xml:space="preserve"> Hilar byl v tomto směru výrazně ovlivněn německými režiséry, především M. </w:t>
      </w:r>
      <w:proofErr w:type="spellStart"/>
      <w:r>
        <w:t>Reinhartem</w:t>
      </w:r>
      <w:proofErr w:type="spellEnd"/>
      <w:r>
        <w:t xml:space="preserve">. V té době měl za sebou již několik inscenací s užitím davových scén. Vrcholnou inscenací, ve které prosadil dav v plné síle bylo </w:t>
      </w:r>
      <w:proofErr w:type="spellStart"/>
      <w:r>
        <w:t>Verhaerenovo</w:t>
      </w:r>
      <w:proofErr w:type="spellEnd"/>
      <w:r>
        <w:t xml:space="preserve"> </w:t>
      </w:r>
      <w:r>
        <w:rPr>
          <w:i/>
          <w:iCs/>
        </w:rPr>
        <w:t xml:space="preserve">Svítání </w:t>
      </w:r>
      <w:r>
        <w:t>(</w:t>
      </w:r>
      <w:proofErr w:type="spellStart"/>
      <w:r>
        <w:t>prem</w:t>
      </w:r>
      <w:proofErr w:type="spellEnd"/>
      <w:r>
        <w:t xml:space="preserve">. 1920 v Městském divadle).  </w:t>
      </w:r>
    </w:p>
  </w:footnote>
  <w:footnote w:id="30">
    <w:p w14:paraId="6A3AEC74" w14:textId="46C02731" w:rsidR="00AE7940" w:rsidRDefault="00AE7940" w:rsidP="00AE7940">
      <w:pPr>
        <w:pStyle w:val="Textpoznpodarou"/>
      </w:pPr>
      <w:r w:rsidRPr="004D5C77">
        <w:rPr>
          <w:rStyle w:val="Znakapoznpodarou"/>
          <w:color w:val="000000" w:themeColor="text1"/>
        </w:rPr>
        <w:footnoteRef/>
      </w:r>
      <w:r w:rsidRPr="004D5C77">
        <w:rPr>
          <w:color w:val="000000" w:themeColor="text1"/>
        </w:rPr>
        <w:t xml:space="preserve"> </w:t>
      </w:r>
      <w:r w:rsidR="00915CD2" w:rsidRPr="00915CD2">
        <w:t>HILAR, Význam davu v</w:t>
      </w:r>
      <w:r w:rsidR="00915CD2">
        <w:t> </w:t>
      </w:r>
      <w:r w:rsidR="00915CD2" w:rsidRPr="00915CD2">
        <w:t>tragédii</w:t>
      </w:r>
      <w:r w:rsidR="00915CD2">
        <w:t>.</w:t>
      </w:r>
      <w:r w:rsidR="00915CD2" w:rsidRPr="00915CD2">
        <w:t xml:space="preserve"> In: </w:t>
      </w:r>
      <w:r w:rsidR="00915CD2" w:rsidRPr="00915CD2">
        <w:rPr>
          <w:i/>
          <w:iCs/>
        </w:rPr>
        <w:t>O divadle</w:t>
      </w:r>
      <w:r w:rsidR="00915CD2" w:rsidRPr="00915CD2">
        <w:t>, s. 24</w:t>
      </w:r>
      <w:r w:rsidR="00915CD2">
        <w:t>1</w:t>
      </w:r>
    </w:p>
  </w:footnote>
  <w:footnote w:id="31">
    <w:p w14:paraId="62E70FB6" w14:textId="24C2CB36" w:rsidR="00E96DBC" w:rsidRPr="00E02F73" w:rsidRDefault="00E96DBC">
      <w:pPr>
        <w:pStyle w:val="Textpoznpodarou"/>
        <w:rPr>
          <w:color w:val="FF0000"/>
        </w:rPr>
      </w:pPr>
      <w:r w:rsidRPr="008D2A76">
        <w:rPr>
          <w:rStyle w:val="Znakapoznpodarou"/>
          <w:color w:val="000000" w:themeColor="text1"/>
        </w:rPr>
        <w:footnoteRef/>
      </w:r>
      <w:r w:rsidRPr="008D2A76">
        <w:rPr>
          <w:color w:val="000000" w:themeColor="text1"/>
        </w:rPr>
        <w:t xml:space="preserve"> </w:t>
      </w:r>
      <w:r w:rsidR="00915CD2" w:rsidRPr="00915CD2">
        <w:rPr>
          <w:color w:val="000000" w:themeColor="text1"/>
        </w:rPr>
        <w:t xml:space="preserve">HILAR, Shakespeare opomíjený: </w:t>
      </w:r>
      <w:proofErr w:type="spellStart"/>
      <w:r w:rsidR="00915CD2" w:rsidRPr="00915CD2">
        <w:rPr>
          <w:color w:val="000000" w:themeColor="text1"/>
        </w:rPr>
        <w:t>Coriolan</w:t>
      </w:r>
      <w:proofErr w:type="spellEnd"/>
      <w:r w:rsidR="00915CD2" w:rsidRPr="00915CD2">
        <w:rPr>
          <w:color w:val="000000" w:themeColor="text1"/>
        </w:rPr>
        <w:t>. In: </w:t>
      </w:r>
      <w:r w:rsidR="00915CD2" w:rsidRPr="00915CD2">
        <w:rPr>
          <w:i/>
          <w:iCs/>
          <w:color w:val="000000" w:themeColor="text1"/>
        </w:rPr>
        <w:t>Boje proti včerejšku</w:t>
      </w:r>
      <w:r w:rsidR="00915CD2" w:rsidRPr="00915CD2">
        <w:rPr>
          <w:color w:val="000000" w:themeColor="text1"/>
        </w:rPr>
        <w:t>, s. 106.</w:t>
      </w:r>
    </w:p>
  </w:footnote>
  <w:footnote w:id="32">
    <w:p w14:paraId="2FDB470F" w14:textId="2AAEF191" w:rsidR="00D814DF" w:rsidRPr="00E02F73" w:rsidRDefault="00D814DF">
      <w:pPr>
        <w:pStyle w:val="Textpoznpodarou"/>
        <w:rPr>
          <w:color w:val="FF0000"/>
        </w:rPr>
      </w:pPr>
      <w:r w:rsidRPr="008D2A76">
        <w:rPr>
          <w:rStyle w:val="Znakapoznpodarou"/>
          <w:color w:val="000000" w:themeColor="text1"/>
        </w:rPr>
        <w:footnoteRef/>
      </w:r>
      <w:r w:rsidRPr="00E02F73">
        <w:rPr>
          <w:color w:val="FF0000"/>
        </w:rPr>
        <w:t xml:space="preserve"> </w:t>
      </w:r>
      <w:r w:rsidR="008D2A76">
        <w:t>Tamtéž</w:t>
      </w:r>
      <w:r w:rsidR="008D2A76" w:rsidRPr="00702128">
        <w:t>, s.</w:t>
      </w:r>
      <w:r w:rsidR="008D2A76">
        <w:t xml:space="preserve"> </w:t>
      </w:r>
      <w:r w:rsidR="008D2A76" w:rsidRPr="004D5C77">
        <w:t>10</w:t>
      </w:r>
      <w:r w:rsidR="008D2A76">
        <w:t>8</w:t>
      </w:r>
      <w:r w:rsidR="008D2A76" w:rsidRPr="004D5C77">
        <w:t>.</w:t>
      </w:r>
    </w:p>
  </w:footnote>
  <w:footnote w:id="33">
    <w:p w14:paraId="4E995C87" w14:textId="2BDE26FE" w:rsidR="00D814DF" w:rsidRDefault="00D814DF">
      <w:pPr>
        <w:pStyle w:val="Textpoznpodarou"/>
      </w:pPr>
      <w:r w:rsidRPr="00915CD2">
        <w:rPr>
          <w:rStyle w:val="Znakapoznpodarou"/>
          <w:color w:val="000000" w:themeColor="text1"/>
        </w:rPr>
        <w:footnoteRef/>
      </w:r>
      <w:r w:rsidRPr="00915CD2">
        <w:rPr>
          <w:color w:val="000000" w:themeColor="text1"/>
        </w:rPr>
        <w:t xml:space="preserve"> </w:t>
      </w:r>
      <w:r w:rsidR="00915CD2">
        <w:t>Tamtéž</w:t>
      </w:r>
      <w:r w:rsidR="00915CD2" w:rsidRPr="00702128">
        <w:t>, s.</w:t>
      </w:r>
      <w:r w:rsidR="00915CD2">
        <w:t xml:space="preserve"> </w:t>
      </w:r>
      <w:r w:rsidR="00915CD2" w:rsidRPr="004D5C77">
        <w:t>10</w:t>
      </w:r>
      <w:r w:rsidR="00915CD2">
        <w:t>7</w:t>
      </w:r>
      <w:r w:rsidR="00915CD2" w:rsidRPr="004D5C77">
        <w:t>.</w:t>
      </w:r>
    </w:p>
  </w:footnote>
  <w:footnote w:id="34">
    <w:p w14:paraId="0ECE9D28" w14:textId="4117AE35" w:rsidR="005940EE" w:rsidRPr="008F01C7" w:rsidRDefault="005940EE">
      <w:pPr>
        <w:pStyle w:val="Textpoznpodarou"/>
        <w:rPr>
          <w:color w:val="FF0000"/>
        </w:rPr>
      </w:pPr>
      <w:r w:rsidRPr="003C19C5">
        <w:rPr>
          <w:rStyle w:val="Znakapoznpodarou"/>
          <w:color w:val="000000" w:themeColor="text1"/>
        </w:rPr>
        <w:footnoteRef/>
      </w:r>
      <w:r w:rsidRPr="003C19C5">
        <w:rPr>
          <w:color w:val="000000" w:themeColor="text1"/>
        </w:rPr>
        <w:t xml:space="preserve"> </w:t>
      </w:r>
      <w:r w:rsidR="00D67431" w:rsidRPr="003C19C5">
        <w:rPr>
          <w:color w:val="000000" w:themeColor="text1"/>
        </w:rPr>
        <w:t xml:space="preserve">VODÁK, Jindřich. </w:t>
      </w:r>
      <w:proofErr w:type="spellStart"/>
      <w:r w:rsidR="003C19C5" w:rsidRPr="003C19C5">
        <w:rPr>
          <w:color w:val="000000" w:themeColor="text1"/>
        </w:rPr>
        <w:t>Coriolanus</w:t>
      </w:r>
      <w:proofErr w:type="spellEnd"/>
      <w:r w:rsidR="00D67431" w:rsidRPr="003C19C5">
        <w:rPr>
          <w:color w:val="000000" w:themeColor="text1"/>
        </w:rPr>
        <w:t xml:space="preserve">. In: TRÄGER, Josef, </w:t>
      </w:r>
      <w:proofErr w:type="spellStart"/>
      <w:r w:rsidR="00D67431" w:rsidRPr="003C19C5">
        <w:rPr>
          <w:color w:val="000000" w:themeColor="text1"/>
        </w:rPr>
        <w:t>ed</w:t>
      </w:r>
      <w:proofErr w:type="spellEnd"/>
      <w:r w:rsidR="00D67431" w:rsidRPr="003C19C5">
        <w:rPr>
          <w:color w:val="000000" w:themeColor="text1"/>
        </w:rPr>
        <w:t>. </w:t>
      </w:r>
      <w:r w:rsidR="00D67431" w:rsidRPr="003C19C5">
        <w:rPr>
          <w:i/>
          <w:iCs/>
          <w:color w:val="000000" w:themeColor="text1"/>
        </w:rPr>
        <w:t>Shakespeare: kritikův breviář</w:t>
      </w:r>
      <w:r w:rsidR="00D67431" w:rsidRPr="003C19C5">
        <w:rPr>
          <w:color w:val="000000" w:themeColor="text1"/>
        </w:rPr>
        <w:t xml:space="preserve">. Kritické dílo Jindřicha Vodáka. V Praze: </w:t>
      </w:r>
      <w:proofErr w:type="spellStart"/>
      <w:r w:rsidR="00D67431" w:rsidRPr="003C19C5">
        <w:rPr>
          <w:color w:val="000000" w:themeColor="text1"/>
        </w:rPr>
        <w:t>Melantrich</w:t>
      </w:r>
      <w:proofErr w:type="spellEnd"/>
      <w:r w:rsidR="00D67431" w:rsidRPr="003C19C5">
        <w:rPr>
          <w:color w:val="000000" w:themeColor="text1"/>
        </w:rPr>
        <w:t>, 1950, s. </w:t>
      </w:r>
      <w:r w:rsidRPr="003C19C5">
        <w:rPr>
          <w:color w:val="000000" w:themeColor="text1"/>
        </w:rPr>
        <w:t>274</w:t>
      </w:r>
    </w:p>
  </w:footnote>
  <w:footnote w:id="35">
    <w:p w14:paraId="67099D02" w14:textId="3F666BB0" w:rsidR="005940EE" w:rsidRDefault="005940EE">
      <w:pPr>
        <w:pStyle w:val="Textpoznpodarou"/>
      </w:pPr>
      <w:r w:rsidRPr="00502795">
        <w:rPr>
          <w:rStyle w:val="Znakapoznpodarou"/>
          <w:color w:val="000000" w:themeColor="text1"/>
        </w:rPr>
        <w:footnoteRef/>
      </w:r>
      <w:r w:rsidRPr="00502795">
        <w:rPr>
          <w:color w:val="000000" w:themeColor="text1"/>
        </w:rPr>
        <w:t xml:space="preserve"> </w:t>
      </w:r>
      <w:r w:rsidR="00502795" w:rsidRPr="00502795">
        <w:rPr>
          <w:color w:val="000000" w:themeColor="text1"/>
        </w:rPr>
        <w:t>ČERNÝ, František. </w:t>
      </w:r>
      <w:r w:rsidR="00502795" w:rsidRPr="00502795">
        <w:rPr>
          <w:i/>
          <w:iCs/>
          <w:color w:val="000000" w:themeColor="text1"/>
        </w:rPr>
        <w:t>Dějiny českého divadla IV: Činoherní divadlo v Československé republice a za nacistické okupace</w:t>
      </w:r>
      <w:r w:rsidR="00502795" w:rsidRPr="00502795">
        <w:rPr>
          <w:color w:val="000000" w:themeColor="text1"/>
        </w:rPr>
        <w:t>. Praha: Academia, 1983, s. 29.</w:t>
      </w:r>
    </w:p>
  </w:footnote>
  <w:footnote w:id="36">
    <w:p w14:paraId="324F7C7D" w14:textId="58D73F70" w:rsidR="003B03AB" w:rsidRDefault="003B03AB">
      <w:pPr>
        <w:pStyle w:val="Textpoznpodarou"/>
      </w:pPr>
      <w:r w:rsidRPr="001E7624">
        <w:rPr>
          <w:rStyle w:val="Znakapoznpodarou"/>
          <w:color w:val="000000" w:themeColor="text1"/>
        </w:rPr>
        <w:footnoteRef/>
      </w:r>
      <w:r w:rsidRPr="001E7624">
        <w:rPr>
          <w:color w:val="000000" w:themeColor="text1"/>
        </w:rPr>
        <w:t xml:space="preserve"> </w:t>
      </w:r>
      <w:r w:rsidR="001E7624" w:rsidRPr="001E7624">
        <w:rPr>
          <w:color w:val="000000" w:themeColor="text1"/>
        </w:rPr>
        <w:t>KOHOUT, Eduard a Olga SPALOVÁ. </w:t>
      </w:r>
      <w:r w:rsidR="001E7624" w:rsidRPr="001E7624">
        <w:rPr>
          <w:i/>
          <w:iCs/>
          <w:color w:val="000000" w:themeColor="text1"/>
        </w:rPr>
        <w:t>Divadlo aneb Snář</w:t>
      </w:r>
      <w:r w:rsidR="001E7624" w:rsidRPr="001E7624">
        <w:rPr>
          <w:color w:val="000000" w:themeColor="text1"/>
        </w:rPr>
        <w:t>. Praha: Odeon, 1975, s. 66.</w:t>
      </w:r>
    </w:p>
  </w:footnote>
  <w:footnote w:id="37">
    <w:p w14:paraId="1A171F04" w14:textId="29E99CB3" w:rsidR="007A0D87" w:rsidRPr="008F01C7" w:rsidRDefault="007A0D87">
      <w:pPr>
        <w:pStyle w:val="Textpoznpodarou"/>
        <w:rPr>
          <w:color w:val="000000" w:themeColor="text1"/>
        </w:rPr>
      </w:pPr>
      <w:r>
        <w:rPr>
          <w:rStyle w:val="Znakapoznpodarou"/>
        </w:rPr>
        <w:footnoteRef/>
      </w:r>
      <w:r>
        <w:t xml:space="preserve"> </w:t>
      </w:r>
      <w:r w:rsidR="008F01C7" w:rsidRPr="00BF426C">
        <w:rPr>
          <w:color w:val="000000" w:themeColor="text1"/>
        </w:rPr>
        <w:t xml:space="preserve">HILAR, K. H. Shakespeare opomíjený: </w:t>
      </w:r>
      <w:r w:rsidR="008F01C7">
        <w:rPr>
          <w:color w:val="000000" w:themeColor="text1"/>
        </w:rPr>
        <w:t>Romeo a Julie</w:t>
      </w:r>
      <w:r w:rsidR="008F01C7" w:rsidRPr="00BF426C">
        <w:rPr>
          <w:color w:val="000000" w:themeColor="text1"/>
        </w:rPr>
        <w:t>. In: </w:t>
      </w:r>
      <w:r w:rsidR="008F01C7" w:rsidRPr="00BF426C">
        <w:rPr>
          <w:i/>
          <w:iCs/>
          <w:color w:val="000000" w:themeColor="text1"/>
        </w:rPr>
        <w:t>Boje proti včerejšku: 1915-1924</w:t>
      </w:r>
      <w:r w:rsidR="008F01C7" w:rsidRPr="00BF426C">
        <w:rPr>
          <w:color w:val="000000" w:themeColor="text1"/>
        </w:rPr>
        <w:t>. Praha: Fr. Borový, 1925</w:t>
      </w:r>
      <w:r w:rsidR="008F01C7">
        <w:rPr>
          <w:color w:val="000000" w:themeColor="text1"/>
        </w:rPr>
        <w:t>,</w:t>
      </w:r>
      <w:r w:rsidR="008F01C7" w:rsidRPr="004D5C77">
        <w:t xml:space="preserve"> </w:t>
      </w:r>
      <w:r w:rsidR="008F01C7" w:rsidRPr="007162EA">
        <w:rPr>
          <w:color w:val="000000" w:themeColor="text1"/>
        </w:rPr>
        <w:t>s. 1</w:t>
      </w:r>
      <w:r w:rsidR="008F01C7">
        <w:rPr>
          <w:color w:val="000000" w:themeColor="text1"/>
        </w:rPr>
        <w:t>16</w:t>
      </w:r>
      <w:r w:rsidR="008F01C7" w:rsidRPr="007162EA">
        <w:rPr>
          <w:color w:val="000000" w:themeColor="text1"/>
        </w:rPr>
        <w:t>.</w:t>
      </w:r>
    </w:p>
  </w:footnote>
  <w:footnote w:id="38">
    <w:p w14:paraId="602389A5" w14:textId="1DBF0E9F" w:rsidR="00AE7CE7" w:rsidRPr="00E02F73" w:rsidRDefault="00AE7CE7" w:rsidP="00AE7CE7">
      <w:pPr>
        <w:pStyle w:val="Textpoznpodarou"/>
        <w:rPr>
          <w:color w:val="FF0000"/>
        </w:rPr>
      </w:pPr>
      <w:r w:rsidRPr="008F01C7">
        <w:rPr>
          <w:rStyle w:val="Znakapoznpodarou"/>
          <w:color w:val="000000" w:themeColor="text1"/>
        </w:rPr>
        <w:footnoteRef/>
      </w:r>
      <w:r w:rsidR="008F01C7" w:rsidRPr="008F01C7">
        <w:rPr>
          <w:color w:val="000000" w:themeColor="text1"/>
        </w:rPr>
        <w:t xml:space="preserve"> </w:t>
      </w:r>
      <w:r w:rsidR="008F01C7">
        <w:t>Tamtéž</w:t>
      </w:r>
      <w:r w:rsidR="008F01C7" w:rsidRPr="00702128">
        <w:t>, s.</w:t>
      </w:r>
      <w:r w:rsidR="008F01C7">
        <w:t xml:space="preserve"> </w:t>
      </w:r>
      <w:r w:rsidR="008F01C7" w:rsidRPr="004D5C77">
        <w:t>1</w:t>
      </w:r>
      <w:r w:rsidR="008F01C7">
        <w:t>17</w:t>
      </w:r>
      <w:r w:rsidR="008F01C7" w:rsidRPr="004D5C77">
        <w:t>.</w:t>
      </w:r>
    </w:p>
  </w:footnote>
  <w:footnote w:id="39">
    <w:p w14:paraId="6597DDDD" w14:textId="2F2D28DE" w:rsidR="006B11F7" w:rsidRPr="00E02F73" w:rsidRDefault="006B11F7">
      <w:pPr>
        <w:pStyle w:val="Textpoznpodarou"/>
        <w:rPr>
          <w:color w:val="FF0000"/>
        </w:rPr>
      </w:pPr>
      <w:r w:rsidRPr="008F01C7">
        <w:rPr>
          <w:rStyle w:val="Znakapoznpodarou"/>
          <w:color w:val="000000" w:themeColor="text1"/>
        </w:rPr>
        <w:footnoteRef/>
      </w:r>
      <w:r w:rsidRPr="008F01C7">
        <w:rPr>
          <w:color w:val="000000" w:themeColor="text1"/>
        </w:rPr>
        <w:t xml:space="preserve"> </w:t>
      </w:r>
      <w:r w:rsidR="008F01C7">
        <w:t>Tamtéž</w:t>
      </w:r>
      <w:r w:rsidR="008F01C7" w:rsidRPr="00702128">
        <w:t>, s.</w:t>
      </w:r>
      <w:r w:rsidR="008F01C7">
        <w:t xml:space="preserve"> </w:t>
      </w:r>
      <w:r w:rsidR="008F01C7" w:rsidRPr="004D5C77">
        <w:t>1</w:t>
      </w:r>
      <w:r w:rsidR="008F01C7">
        <w:t>17</w:t>
      </w:r>
      <w:r w:rsidR="008F01C7" w:rsidRPr="004D5C77">
        <w:t>.</w:t>
      </w:r>
    </w:p>
  </w:footnote>
  <w:footnote w:id="40">
    <w:p w14:paraId="0FEBF68F" w14:textId="645906C5" w:rsidR="0078039D" w:rsidRPr="00E02F73" w:rsidRDefault="0078039D">
      <w:pPr>
        <w:pStyle w:val="Textpoznpodarou"/>
        <w:rPr>
          <w:color w:val="FF0000"/>
        </w:rPr>
      </w:pPr>
      <w:r w:rsidRPr="008F01C7">
        <w:rPr>
          <w:rStyle w:val="Znakapoznpodarou"/>
          <w:color w:val="000000" w:themeColor="text1"/>
        </w:rPr>
        <w:footnoteRef/>
      </w:r>
      <w:r w:rsidRPr="00E02F73">
        <w:rPr>
          <w:color w:val="FF0000"/>
        </w:rPr>
        <w:t xml:space="preserve"> </w:t>
      </w:r>
      <w:r w:rsidR="008F01C7">
        <w:t>Tamtéž</w:t>
      </w:r>
      <w:r w:rsidR="008F01C7" w:rsidRPr="00702128">
        <w:t>, s.</w:t>
      </w:r>
      <w:r w:rsidR="008F01C7">
        <w:t xml:space="preserve"> </w:t>
      </w:r>
      <w:r w:rsidR="008F01C7" w:rsidRPr="004D5C77">
        <w:t>1</w:t>
      </w:r>
      <w:r w:rsidR="008F01C7">
        <w:t>19</w:t>
      </w:r>
      <w:r w:rsidR="008F01C7" w:rsidRPr="004D5C77">
        <w:t>.</w:t>
      </w:r>
    </w:p>
  </w:footnote>
  <w:footnote w:id="41">
    <w:p w14:paraId="0F5B4D94" w14:textId="6C3A7DA0" w:rsidR="002200C0" w:rsidRDefault="002200C0">
      <w:pPr>
        <w:pStyle w:val="Textpoznpodarou"/>
      </w:pPr>
      <w:r w:rsidRPr="008F01C7">
        <w:rPr>
          <w:rStyle w:val="Znakapoznpodarou"/>
          <w:color w:val="000000" w:themeColor="text1"/>
        </w:rPr>
        <w:footnoteRef/>
      </w:r>
      <w:r w:rsidRPr="008F01C7">
        <w:rPr>
          <w:color w:val="000000" w:themeColor="text1"/>
        </w:rPr>
        <w:t xml:space="preserve"> </w:t>
      </w:r>
      <w:r w:rsidR="008F01C7">
        <w:t>Tamtéž</w:t>
      </w:r>
      <w:r w:rsidR="008F01C7" w:rsidRPr="00702128">
        <w:t>, s.</w:t>
      </w:r>
      <w:r w:rsidR="008F01C7">
        <w:t xml:space="preserve"> </w:t>
      </w:r>
      <w:r w:rsidR="008F01C7" w:rsidRPr="004D5C77">
        <w:t>1</w:t>
      </w:r>
      <w:r w:rsidR="008F01C7">
        <w:t>19</w:t>
      </w:r>
      <w:r w:rsidR="008F01C7" w:rsidRPr="004D5C77">
        <w:t>.</w:t>
      </w:r>
    </w:p>
  </w:footnote>
  <w:footnote w:id="42">
    <w:p w14:paraId="45026108" w14:textId="1228AFF9" w:rsidR="00AD7AA9" w:rsidRPr="00E02F73" w:rsidRDefault="00AD7AA9">
      <w:pPr>
        <w:pStyle w:val="Textpoznpodarou"/>
        <w:rPr>
          <w:color w:val="FF0000"/>
        </w:rPr>
      </w:pPr>
      <w:r w:rsidRPr="00BE6203">
        <w:rPr>
          <w:rStyle w:val="Znakapoznpodarou"/>
          <w:color w:val="000000" w:themeColor="text1"/>
        </w:rPr>
        <w:footnoteRef/>
      </w:r>
      <w:r w:rsidR="008F01C7" w:rsidRPr="00BE6203">
        <w:rPr>
          <w:color w:val="000000" w:themeColor="text1"/>
        </w:rPr>
        <w:t xml:space="preserve"> </w:t>
      </w:r>
      <w:r w:rsidR="007E35B2" w:rsidRPr="00BE6203">
        <w:rPr>
          <w:color w:val="000000" w:themeColor="text1"/>
        </w:rPr>
        <w:t>FRYČEK, Václav. [Recenze k inscenaci Romeo a Julie]. </w:t>
      </w:r>
      <w:r w:rsidR="007E35B2" w:rsidRPr="00BE6203">
        <w:rPr>
          <w:i/>
          <w:iCs/>
          <w:color w:val="000000" w:themeColor="text1"/>
        </w:rPr>
        <w:t>Pozor</w:t>
      </w:r>
      <w:r w:rsidR="007E35B2" w:rsidRPr="00BE6203">
        <w:rPr>
          <w:color w:val="000000" w:themeColor="text1"/>
        </w:rPr>
        <w:t> [online]. 29. dubna 1924, roč. 31, č. 101, s. 5 [cit. 2026-05-5]. Dostupné z: </w:t>
      </w:r>
      <w:hyperlink r:id="rId3" w:history="1">
        <w:r w:rsidR="00BE6203" w:rsidRPr="002E6C71">
          <w:rPr>
            <w:rStyle w:val="Hypertextovodkaz"/>
          </w:rPr>
          <w:t>https://www.digitalniknihovna.cz/vkol/view/uuid:de00ec02-ba0e-484e-a4c4-e98c8bcb6d0b?page=uuid:35e6863c-3339-11e4-8b1c-90b11c419e63</w:t>
        </w:r>
      </w:hyperlink>
      <w:r w:rsidR="00BE6203">
        <w:rPr>
          <w:color w:val="000000" w:themeColor="text1"/>
        </w:rPr>
        <w:t xml:space="preserve"> </w:t>
      </w:r>
    </w:p>
  </w:footnote>
  <w:footnote w:id="43">
    <w:p w14:paraId="6D701882" w14:textId="72A0BF81" w:rsidR="00AD7AA9" w:rsidRDefault="00AD7AA9">
      <w:pPr>
        <w:pStyle w:val="Textpoznpodarou"/>
      </w:pPr>
      <w:r w:rsidRPr="00BE6203">
        <w:rPr>
          <w:rStyle w:val="Znakapoznpodarou"/>
          <w:color w:val="000000" w:themeColor="text1"/>
        </w:rPr>
        <w:footnoteRef/>
      </w:r>
      <w:r w:rsidRPr="00BE6203">
        <w:rPr>
          <w:color w:val="000000" w:themeColor="text1"/>
        </w:rPr>
        <w:t xml:space="preserve"> </w:t>
      </w:r>
      <w:r w:rsidR="00BE6203" w:rsidRPr="00BE6203">
        <w:rPr>
          <w:color w:val="000000" w:themeColor="text1"/>
        </w:rPr>
        <w:t>Tamtéž, s. 5.</w:t>
      </w:r>
    </w:p>
  </w:footnote>
  <w:footnote w:id="44">
    <w:p w14:paraId="06792089" w14:textId="3D410BE6" w:rsidR="00DC3126" w:rsidRPr="009C6090" w:rsidRDefault="00DC3126">
      <w:pPr>
        <w:pStyle w:val="Textpoznpodarou"/>
        <w:rPr>
          <w:color w:val="FF0000"/>
        </w:rPr>
      </w:pPr>
      <w:r w:rsidRPr="003C19C5">
        <w:rPr>
          <w:rStyle w:val="Znakapoznpodarou"/>
          <w:color w:val="000000" w:themeColor="text1"/>
        </w:rPr>
        <w:footnoteRef/>
      </w:r>
      <w:r w:rsidRPr="003C19C5">
        <w:rPr>
          <w:color w:val="000000" w:themeColor="text1"/>
        </w:rPr>
        <w:t xml:space="preserve"> </w:t>
      </w:r>
      <w:r w:rsidR="003C19C5" w:rsidRPr="003C19C5">
        <w:rPr>
          <w:color w:val="000000" w:themeColor="text1"/>
        </w:rPr>
        <w:t xml:space="preserve">VODÁK, Jindřich. </w:t>
      </w:r>
      <w:r w:rsidR="003C19C5">
        <w:rPr>
          <w:color w:val="000000" w:themeColor="text1"/>
        </w:rPr>
        <w:t>Romeo a Julie</w:t>
      </w:r>
      <w:r w:rsidR="003C19C5" w:rsidRPr="003C19C5">
        <w:rPr>
          <w:color w:val="000000" w:themeColor="text1"/>
        </w:rPr>
        <w:t xml:space="preserve">. In: TRÄGER, Josef, </w:t>
      </w:r>
      <w:proofErr w:type="spellStart"/>
      <w:r w:rsidR="003C19C5" w:rsidRPr="003C19C5">
        <w:rPr>
          <w:color w:val="000000" w:themeColor="text1"/>
        </w:rPr>
        <w:t>ed</w:t>
      </w:r>
      <w:proofErr w:type="spellEnd"/>
      <w:r w:rsidR="003C19C5" w:rsidRPr="003C19C5">
        <w:rPr>
          <w:color w:val="000000" w:themeColor="text1"/>
        </w:rPr>
        <w:t>. </w:t>
      </w:r>
      <w:r w:rsidR="003C19C5" w:rsidRPr="003C19C5">
        <w:rPr>
          <w:i/>
          <w:iCs/>
          <w:color w:val="000000" w:themeColor="text1"/>
        </w:rPr>
        <w:t>Shakespeare: kritikův breviář</w:t>
      </w:r>
      <w:r w:rsidR="003C19C5" w:rsidRPr="003C19C5">
        <w:rPr>
          <w:color w:val="000000" w:themeColor="text1"/>
        </w:rPr>
        <w:t xml:space="preserve">. Kritické dílo Jindřicha Vodáka. V Praze: </w:t>
      </w:r>
      <w:proofErr w:type="spellStart"/>
      <w:r w:rsidR="003C19C5" w:rsidRPr="003C19C5">
        <w:rPr>
          <w:color w:val="000000" w:themeColor="text1"/>
        </w:rPr>
        <w:t>Melantrich</w:t>
      </w:r>
      <w:proofErr w:type="spellEnd"/>
      <w:r w:rsidR="003C19C5" w:rsidRPr="003C19C5">
        <w:rPr>
          <w:color w:val="000000" w:themeColor="text1"/>
        </w:rPr>
        <w:t>, 1950, s. 300</w:t>
      </w:r>
      <w:r w:rsidR="003C19C5">
        <w:rPr>
          <w:color w:val="000000" w:themeColor="text1"/>
        </w:rPr>
        <w:t>.</w:t>
      </w:r>
    </w:p>
  </w:footnote>
  <w:footnote w:id="45">
    <w:p w14:paraId="402716C1" w14:textId="30F846C3" w:rsidR="003C19C5" w:rsidRDefault="003C19C5">
      <w:pPr>
        <w:pStyle w:val="Textpoznpodarou"/>
      </w:pPr>
      <w:r>
        <w:rPr>
          <w:rStyle w:val="Znakapoznpodarou"/>
        </w:rPr>
        <w:footnoteRef/>
      </w:r>
      <w:r>
        <w:t xml:space="preserve"> Tamtéž, s. 302.</w:t>
      </w:r>
    </w:p>
  </w:footnote>
  <w:footnote w:id="46">
    <w:p w14:paraId="0724C8F9" w14:textId="1D3A915C" w:rsidR="005360C9" w:rsidRDefault="005360C9">
      <w:pPr>
        <w:pStyle w:val="Textpoznpodarou"/>
      </w:pPr>
      <w:r>
        <w:rPr>
          <w:rStyle w:val="Znakapoznpodarou"/>
        </w:rPr>
        <w:footnoteRef/>
      </w:r>
      <w:r>
        <w:t xml:space="preserve"> </w:t>
      </w:r>
      <w:r w:rsidR="00BC1EC8" w:rsidRPr="00BC1EC8">
        <w:t>ČERNÝ, </w:t>
      </w:r>
      <w:r w:rsidR="00BC1EC8" w:rsidRPr="00BC1EC8">
        <w:rPr>
          <w:i/>
          <w:iCs/>
        </w:rPr>
        <w:t>Dějiny českého divadla IV</w:t>
      </w:r>
      <w:r w:rsidR="00BC1EC8" w:rsidRPr="00BC1EC8">
        <w:t>, s</w:t>
      </w:r>
      <w:r w:rsidR="00BC1EC8">
        <w:t>. 34</w:t>
      </w:r>
    </w:p>
  </w:footnote>
  <w:footnote w:id="47">
    <w:p w14:paraId="08147A79" w14:textId="79104544" w:rsidR="00FC71CE" w:rsidRDefault="00FC71CE">
      <w:pPr>
        <w:pStyle w:val="Textpoznpodarou"/>
      </w:pPr>
      <w:r>
        <w:rPr>
          <w:rStyle w:val="Znakapoznpodarou"/>
        </w:rPr>
        <w:footnoteRef/>
      </w:r>
      <w:r>
        <w:t xml:space="preserve"> </w:t>
      </w:r>
      <w:r w:rsidRPr="00FC71CE">
        <w:t>NOVOTNÝ, Miloslav. Zdramatizovaná tragédie. </w:t>
      </w:r>
      <w:r w:rsidRPr="00FC71CE">
        <w:rPr>
          <w:i/>
          <w:iCs/>
        </w:rPr>
        <w:t>Národní listy</w:t>
      </w:r>
      <w:r w:rsidRPr="00FC71CE">
        <w:t>. 27. dubna 1924, roč. 64, č. 116, s. </w:t>
      </w:r>
      <w:r>
        <w:t>4</w:t>
      </w:r>
      <w:r w:rsidRPr="00FC71CE">
        <w:t>. ISSN 1214-1240.</w:t>
      </w:r>
    </w:p>
  </w:footnote>
  <w:footnote w:id="48">
    <w:p w14:paraId="2EC76E29" w14:textId="75F9C8C7" w:rsidR="005360C9" w:rsidRDefault="005360C9">
      <w:pPr>
        <w:pStyle w:val="Textpoznpodarou"/>
      </w:pPr>
      <w:r w:rsidRPr="00D14D38">
        <w:rPr>
          <w:rStyle w:val="Znakapoznpodarou"/>
          <w:color w:val="000000" w:themeColor="text1"/>
        </w:rPr>
        <w:footnoteRef/>
      </w:r>
      <w:r w:rsidRPr="00D14D38">
        <w:rPr>
          <w:color w:val="000000" w:themeColor="text1"/>
        </w:rPr>
        <w:t xml:space="preserve"> </w:t>
      </w:r>
      <w:r w:rsidR="00D14D38" w:rsidRPr="00D14D38">
        <w:rPr>
          <w:color w:val="000000" w:themeColor="text1"/>
        </w:rPr>
        <w:t>BRETT, Vladimír. Dopis Romaina Rollanda K. H. Hilarovi. </w:t>
      </w:r>
      <w:r w:rsidR="00D14D38" w:rsidRPr="00D14D38">
        <w:rPr>
          <w:i/>
          <w:iCs/>
          <w:color w:val="000000" w:themeColor="text1"/>
        </w:rPr>
        <w:t>Časopis pro moderní filologii</w:t>
      </w:r>
      <w:r w:rsidR="00D14D38" w:rsidRPr="00D14D38">
        <w:rPr>
          <w:color w:val="000000" w:themeColor="text1"/>
        </w:rPr>
        <w:t> [online]. 1961, roč. XLIII, s. 108 [cit. 2026-05-17]. ISSN 0008-7386. Dostupné z: </w:t>
      </w:r>
      <w:hyperlink r:id="rId4" w:history="1">
        <w:r w:rsidR="00D14D38" w:rsidRPr="002E6C71">
          <w:rPr>
            <w:rStyle w:val="Hypertextovodkaz"/>
          </w:rPr>
          <w:t>https://kramerius.lib.cas.cz/view/uuid:388e7a33-4048-11e1-1331-001143e3f55c?page=uuid:388e7aa2-4048-11e1-1331-001143e3f55c</w:t>
        </w:r>
      </w:hyperlink>
      <w:r w:rsidR="00D14D38">
        <w:rPr>
          <w:color w:val="FF0000"/>
        </w:rPr>
        <w:t xml:space="preserve"> </w:t>
      </w:r>
    </w:p>
  </w:footnote>
  <w:footnote w:id="49">
    <w:p w14:paraId="6CB0F299" w14:textId="1B86E2D3" w:rsidR="00CF0E03" w:rsidRPr="009C6090" w:rsidRDefault="00CF0E03">
      <w:pPr>
        <w:pStyle w:val="Textpoznpodarou"/>
        <w:rPr>
          <w:color w:val="FF0000"/>
        </w:rPr>
      </w:pPr>
      <w:r w:rsidRPr="00F128B6">
        <w:rPr>
          <w:rStyle w:val="Znakapoznpodarou"/>
          <w:color w:val="000000" w:themeColor="text1"/>
        </w:rPr>
        <w:footnoteRef/>
      </w:r>
      <w:r w:rsidRPr="00F128B6">
        <w:rPr>
          <w:color w:val="000000" w:themeColor="text1"/>
        </w:rPr>
        <w:t xml:space="preserve"> </w:t>
      </w:r>
      <w:r w:rsidR="00F128B6" w:rsidRPr="00F128B6">
        <w:rPr>
          <w:color w:val="000000" w:themeColor="text1"/>
        </w:rPr>
        <w:t>KOHOUT, Eduard a Olga SPALOVÁ. </w:t>
      </w:r>
      <w:r w:rsidR="00F128B6" w:rsidRPr="00F128B6">
        <w:rPr>
          <w:i/>
          <w:iCs/>
          <w:color w:val="000000" w:themeColor="text1"/>
        </w:rPr>
        <w:t>Divadlo aneb Snář</w:t>
      </w:r>
      <w:r w:rsidR="00F128B6" w:rsidRPr="00F128B6">
        <w:rPr>
          <w:color w:val="000000" w:themeColor="text1"/>
        </w:rPr>
        <w:t>, s. 85.</w:t>
      </w:r>
      <w:r w:rsidR="00F128B6" w:rsidRPr="00F128B6">
        <w:rPr>
          <w:color w:val="FF0000"/>
        </w:rPr>
        <w:t xml:space="preserve"> </w:t>
      </w:r>
    </w:p>
  </w:footnote>
  <w:footnote w:id="50">
    <w:p w14:paraId="3839B84B" w14:textId="0D11BA7C" w:rsidR="00DA0220" w:rsidRPr="009C6090" w:rsidRDefault="00DA0220">
      <w:pPr>
        <w:pStyle w:val="Textpoznpodarou"/>
        <w:rPr>
          <w:color w:val="FF0000"/>
        </w:rPr>
      </w:pPr>
      <w:r w:rsidRPr="00F128B6">
        <w:rPr>
          <w:rStyle w:val="Znakapoznpodarou"/>
          <w:color w:val="000000" w:themeColor="text1"/>
        </w:rPr>
        <w:footnoteRef/>
      </w:r>
      <w:r w:rsidRPr="00F128B6">
        <w:rPr>
          <w:color w:val="000000" w:themeColor="text1"/>
        </w:rPr>
        <w:t xml:space="preserve"> </w:t>
      </w:r>
      <w:r w:rsidR="00F128B6" w:rsidRPr="00F128B6">
        <w:rPr>
          <w:color w:val="000000" w:themeColor="text1"/>
        </w:rPr>
        <w:t>Tamtéž, s</w:t>
      </w:r>
      <w:r w:rsidR="00F128B6">
        <w:rPr>
          <w:color w:val="000000" w:themeColor="text1"/>
        </w:rPr>
        <w:t>.</w:t>
      </w:r>
      <w:r w:rsidR="00F128B6" w:rsidRPr="00F128B6">
        <w:rPr>
          <w:color w:val="000000" w:themeColor="text1"/>
        </w:rPr>
        <w:t xml:space="preserve"> 87. </w:t>
      </w:r>
    </w:p>
  </w:footnote>
  <w:footnote w:id="51">
    <w:p w14:paraId="0F8A2154" w14:textId="001F10F2" w:rsidR="00923A03" w:rsidRDefault="00923A03">
      <w:pPr>
        <w:pStyle w:val="Textpoznpodarou"/>
      </w:pPr>
      <w:r w:rsidRPr="00F128B6">
        <w:rPr>
          <w:rStyle w:val="Znakapoznpodarou"/>
          <w:color w:val="000000" w:themeColor="text1"/>
        </w:rPr>
        <w:footnoteRef/>
      </w:r>
      <w:r w:rsidR="00F128B6" w:rsidRPr="00F128B6">
        <w:rPr>
          <w:color w:val="000000" w:themeColor="text1"/>
        </w:rPr>
        <w:t xml:space="preserve"> Tamtéž, s. 94. </w:t>
      </w:r>
    </w:p>
  </w:footnote>
  <w:footnote w:id="52">
    <w:p w14:paraId="2DE59311" w14:textId="1DAB2B19" w:rsidR="00A54083" w:rsidRDefault="00A54083">
      <w:pPr>
        <w:pStyle w:val="Textpoznpodarou"/>
      </w:pPr>
      <w:r>
        <w:rPr>
          <w:rStyle w:val="Znakapoznpodarou"/>
        </w:rPr>
        <w:footnoteRef/>
      </w:r>
      <w:r w:rsidR="008F01C7">
        <w:t xml:space="preserve"> </w:t>
      </w:r>
      <w:r w:rsidR="008F01C7" w:rsidRPr="00442C84">
        <w:t>HILAR, Karel Hugo.</w:t>
      </w:r>
      <w:r w:rsidR="008F01C7">
        <w:t xml:space="preserve"> Premiérová glosa k Hamletu</w:t>
      </w:r>
      <w:r w:rsidR="008F01C7" w:rsidRPr="00442C84">
        <w:t>. In: </w:t>
      </w:r>
      <w:r w:rsidR="008F01C7" w:rsidRPr="00442C84">
        <w:rPr>
          <w:i/>
          <w:iCs/>
        </w:rPr>
        <w:t>O divadle</w:t>
      </w:r>
      <w:r w:rsidR="008F01C7" w:rsidRPr="00442C84">
        <w:t xml:space="preserve">. Praha: Divadelní ústav, 2002, s. </w:t>
      </w:r>
      <w:r w:rsidR="008F01C7">
        <w:t>363</w:t>
      </w:r>
      <w:r w:rsidR="008F01C7" w:rsidRPr="00442C84">
        <w:t>. Eseje, kritiky a analýzy. ISBN 80-7008-1</w:t>
      </w:r>
      <w:r w:rsidR="008F01C7">
        <w:t>26</w:t>
      </w:r>
      <w:r w:rsidR="008F01C7" w:rsidRPr="00442C84">
        <w:t>-</w:t>
      </w:r>
      <w:r w:rsidR="008F01C7">
        <w:t>0</w:t>
      </w:r>
      <w:r w:rsidR="008F01C7" w:rsidRPr="00442C84">
        <w:t>.</w:t>
      </w:r>
    </w:p>
  </w:footnote>
  <w:footnote w:id="53">
    <w:p w14:paraId="59467608" w14:textId="2943A134" w:rsidR="00557D80" w:rsidRDefault="00557D80">
      <w:pPr>
        <w:pStyle w:val="Textpoznpodarou"/>
      </w:pPr>
      <w:r>
        <w:rPr>
          <w:rStyle w:val="Znakapoznpodarou"/>
        </w:rPr>
        <w:footnoteRef/>
      </w:r>
      <w:r>
        <w:t xml:space="preserve"> Tamtéž, s. 364</w:t>
      </w:r>
    </w:p>
  </w:footnote>
  <w:footnote w:id="54">
    <w:p w14:paraId="311A95EE" w14:textId="5AC67F5F" w:rsidR="00A54083" w:rsidRDefault="00A54083">
      <w:pPr>
        <w:pStyle w:val="Textpoznpodarou"/>
      </w:pPr>
      <w:r>
        <w:rPr>
          <w:rStyle w:val="Znakapoznpodarou"/>
        </w:rPr>
        <w:footnoteRef/>
      </w:r>
      <w:r>
        <w:t xml:space="preserve"> </w:t>
      </w:r>
      <w:r w:rsidR="008F01C7">
        <w:t>Tamtéž, s. 364.</w:t>
      </w:r>
    </w:p>
  </w:footnote>
  <w:footnote w:id="55">
    <w:p w14:paraId="7B2B0448" w14:textId="366A4FDD" w:rsidR="007626BD" w:rsidRDefault="007626BD">
      <w:pPr>
        <w:pStyle w:val="Textpoznpodarou"/>
      </w:pPr>
      <w:r>
        <w:rPr>
          <w:rStyle w:val="Znakapoznpodarou"/>
        </w:rPr>
        <w:footnoteRef/>
      </w:r>
      <w:r>
        <w:t xml:space="preserve"> </w:t>
      </w:r>
      <w:r w:rsidR="008F01C7">
        <w:t>Tamtéž, s. 36</w:t>
      </w:r>
      <w:r>
        <w:t>3</w:t>
      </w:r>
    </w:p>
  </w:footnote>
  <w:footnote w:id="56">
    <w:p w14:paraId="28AA1CEA" w14:textId="3137AABF" w:rsidR="007626BD" w:rsidRDefault="007626BD">
      <w:pPr>
        <w:pStyle w:val="Textpoznpodarou"/>
      </w:pPr>
      <w:r>
        <w:rPr>
          <w:rStyle w:val="Znakapoznpodarou"/>
        </w:rPr>
        <w:footnoteRef/>
      </w:r>
      <w:r>
        <w:t xml:space="preserve"> </w:t>
      </w:r>
      <w:r w:rsidR="008C6F12">
        <w:t>Tamtéž, s. 364.</w:t>
      </w:r>
    </w:p>
  </w:footnote>
  <w:footnote w:id="57">
    <w:p w14:paraId="6D123FA8" w14:textId="52CC5C36" w:rsidR="003A4752" w:rsidRDefault="003A4752">
      <w:pPr>
        <w:pStyle w:val="Textpoznpodarou"/>
      </w:pPr>
      <w:r>
        <w:rPr>
          <w:rStyle w:val="Znakapoznpodarou"/>
        </w:rPr>
        <w:footnoteRef/>
      </w:r>
      <w:r>
        <w:t xml:space="preserve"> </w:t>
      </w:r>
      <w:r w:rsidR="008C6F12" w:rsidRPr="00442C84">
        <w:t>HILAR, Karel Hugo.</w:t>
      </w:r>
      <w:r w:rsidR="008C6F12">
        <w:t xml:space="preserve"> </w:t>
      </w:r>
      <w:r w:rsidR="009C6090">
        <w:t xml:space="preserve">Revue či </w:t>
      </w:r>
      <w:proofErr w:type="gramStart"/>
      <w:r w:rsidR="009C6090">
        <w:t>Hamlet?</w:t>
      </w:r>
      <w:r w:rsidR="008C6F12" w:rsidRPr="00442C84">
        <w:t>.</w:t>
      </w:r>
      <w:proofErr w:type="gramEnd"/>
      <w:r w:rsidR="008C6F12" w:rsidRPr="00442C84">
        <w:t xml:space="preserve"> In: </w:t>
      </w:r>
      <w:r w:rsidR="008C6F12" w:rsidRPr="00442C84">
        <w:rPr>
          <w:i/>
          <w:iCs/>
        </w:rPr>
        <w:t>O divadle</w:t>
      </w:r>
      <w:r w:rsidR="008C6F12" w:rsidRPr="00442C84">
        <w:t xml:space="preserve">. Praha: Divadelní ústav, 2002, s. </w:t>
      </w:r>
      <w:r w:rsidR="008C6F12">
        <w:t>3</w:t>
      </w:r>
      <w:r w:rsidR="00557D80">
        <w:t>55</w:t>
      </w:r>
      <w:r w:rsidR="008C6F12" w:rsidRPr="00442C84">
        <w:t>. Eseje, kritiky a analýzy. ISBN 80-7008-1</w:t>
      </w:r>
      <w:r w:rsidR="008C6F12">
        <w:t>26</w:t>
      </w:r>
      <w:r w:rsidR="008C6F12" w:rsidRPr="00442C84">
        <w:t>-</w:t>
      </w:r>
      <w:r w:rsidR="008C6F12">
        <w:t>0</w:t>
      </w:r>
      <w:r w:rsidR="008C6F12" w:rsidRPr="00442C84">
        <w:t>.</w:t>
      </w:r>
      <w:r w:rsidR="008C6F12">
        <w:t xml:space="preserve"> </w:t>
      </w:r>
    </w:p>
  </w:footnote>
  <w:footnote w:id="58">
    <w:p w14:paraId="5030CF05" w14:textId="3C4465EB" w:rsidR="00197CD1" w:rsidRPr="009C6090" w:rsidRDefault="00197CD1" w:rsidP="00197CD1">
      <w:pPr>
        <w:pStyle w:val="Textpoznpodarou"/>
        <w:rPr>
          <w:color w:val="FF0000"/>
        </w:rPr>
      </w:pPr>
      <w:r w:rsidRPr="007C3C58">
        <w:rPr>
          <w:rStyle w:val="Znakapoznpodarou"/>
          <w:color w:val="000000" w:themeColor="text1"/>
        </w:rPr>
        <w:footnoteRef/>
      </w:r>
      <w:r w:rsidR="007C3C58" w:rsidRPr="007C3C58">
        <w:rPr>
          <w:color w:val="000000" w:themeColor="text1"/>
        </w:rPr>
        <w:t>KOLMAN CASSIUS, Jaroslav. Z pražské činohry, Shakespeare: Hamlet. </w:t>
      </w:r>
      <w:r w:rsidR="007C3C58" w:rsidRPr="007C3C58">
        <w:rPr>
          <w:i/>
          <w:iCs/>
          <w:color w:val="000000" w:themeColor="text1"/>
        </w:rPr>
        <w:t>Lidové noviny</w:t>
      </w:r>
      <w:r w:rsidR="007C3C58" w:rsidRPr="007C3C58">
        <w:rPr>
          <w:color w:val="000000" w:themeColor="text1"/>
        </w:rPr>
        <w:t> [online]. 26. listopadu 1926, roč. 34, č. 595, s. 9. [cit. 2026-05-7]. ISSN 1802-6265. Dostupné z: </w:t>
      </w:r>
      <w:hyperlink r:id="rId5" w:history="1">
        <w:r w:rsidR="00EF1707" w:rsidRPr="002E6C71">
          <w:rPr>
            <w:rStyle w:val="Hypertextovodkaz"/>
          </w:rPr>
          <w:t>https://www.digitalniknihovna.cz/vkol/view/uuid:0e7cdbf0-8c48-11dc-9706-000d606f5dc6?page=uuid:23c6ea90-87a3-11dc-98a7-000d606f5dc6</w:t>
        </w:r>
      </w:hyperlink>
      <w:r w:rsidR="00EF1707">
        <w:rPr>
          <w:color w:val="FF0000"/>
        </w:rPr>
        <w:t xml:space="preserve"> </w:t>
      </w:r>
    </w:p>
  </w:footnote>
  <w:footnote w:id="59">
    <w:p w14:paraId="011827EF" w14:textId="183E6F11" w:rsidR="00B60B84" w:rsidRPr="009C6090" w:rsidRDefault="00B60B84">
      <w:pPr>
        <w:pStyle w:val="Textpoznpodarou"/>
        <w:rPr>
          <w:color w:val="FF0000"/>
        </w:rPr>
      </w:pPr>
      <w:r w:rsidRPr="00FD390F">
        <w:rPr>
          <w:rStyle w:val="Znakapoznpodarou"/>
          <w:color w:val="000000" w:themeColor="text1"/>
        </w:rPr>
        <w:footnoteRef/>
      </w:r>
      <w:r w:rsidRPr="00FD390F">
        <w:rPr>
          <w:color w:val="000000" w:themeColor="text1"/>
        </w:rPr>
        <w:t xml:space="preserve"> </w:t>
      </w:r>
      <w:r w:rsidR="007F3171" w:rsidRPr="00FD390F">
        <w:rPr>
          <w:color w:val="000000" w:themeColor="text1"/>
        </w:rPr>
        <w:t>HÁSKOV</w:t>
      </w:r>
      <w:r w:rsidR="00FD390F">
        <w:rPr>
          <w:color w:val="000000" w:themeColor="text1"/>
        </w:rPr>
        <w:t>A</w:t>
      </w:r>
      <w:r w:rsidR="007F3171" w:rsidRPr="00FD390F">
        <w:rPr>
          <w:color w:val="000000" w:themeColor="text1"/>
        </w:rPr>
        <w:t>, Zdenka. Nově nastudovaný Shakespearův „Hamlet“. </w:t>
      </w:r>
      <w:r w:rsidR="007F3171" w:rsidRPr="00FD390F">
        <w:rPr>
          <w:i/>
          <w:iCs/>
          <w:color w:val="000000" w:themeColor="text1"/>
        </w:rPr>
        <w:t>Československá republika</w:t>
      </w:r>
      <w:r w:rsidR="007F3171" w:rsidRPr="00FD390F">
        <w:rPr>
          <w:color w:val="000000" w:themeColor="text1"/>
        </w:rPr>
        <w:t> [online]. 26. listopadu 1926, roč. 247, č. 323, s. 5 [cit. 2026-05-7]. ISSN 1803-4853. Dostupné z: </w:t>
      </w:r>
      <w:hyperlink r:id="rId6" w:history="1">
        <w:r w:rsidR="00FD390F" w:rsidRPr="002E6C71">
          <w:rPr>
            <w:rStyle w:val="Hypertextovodkaz"/>
          </w:rPr>
          <w:t>https://www.digitalniknihovna.cz/nacr/view/uuid:de432230-2e4c-11e2-b966-000d606f5dc6?page=uuid:35d58630-2d91-11e2-8165-000d606f5dc6</w:t>
        </w:r>
      </w:hyperlink>
      <w:r w:rsidR="00FD390F">
        <w:rPr>
          <w:color w:val="FF0000"/>
        </w:rPr>
        <w:t xml:space="preserve"> </w:t>
      </w:r>
    </w:p>
  </w:footnote>
  <w:footnote w:id="60">
    <w:p w14:paraId="2DB40D52" w14:textId="6DAD4DA5" w:rsidR="00056A29" w:rsidRPr="00DF0A56" w:rsidRDefault="00056A29" w:rsidP="00056A29">
      <w:pPr>
        <w:pStyle w:val="Textpoznpodarou"/>
      </w:pPr>
      <w:r w:rsidRPr="00DF0A56">
        <w:rPr>
          <w:rStyle w:val="Znakapoznpodarou"/>
          <w:color w:val="000000" w:themeColor="text1"/>
        </w:rPr>
        <w:footnoteRef/>
      </w:r>
      <w:r w:rsidRPr="00DF0A56">
        <w:rPr>
          <w:color w:val="000000" w:themeColor="text1"/>
        </w:rPr>
        <w:t xml:space="preserve"> </w:t>
      </w:r>
      <w:r w:rsidR="00DF0A56" w:rsidRPr="00DF0A56">
        <w:rPr>
          <w:color w:val="000000" w:themeColor="text1"/>
        </w:rPr>
        <w:t>ENGELMÜLLER, Karel. [Recenze k inscenaci Hamlet]. </w:t>
      </w:r>
      <w:r w:rsidR="00DF0A56" w:rsidRPr="00DF0A56">
        <w:rPr>
          <w:i/>
          <w:iCs/>
          <w:color w:val="000000" w:themeColor="text1"/>
        </w:rPr>
        <w:t>Národní listy</w:t>
      </w:r>
      <w:r w:rsidR="00DF0A56" w:rsidRPr="00DF0A56">
        <w:rPr>
          <w:color w:val="000000" w:themeColor="text1"/>
        </w:rPr>
        <w:t> [online]. 26. listopadu 1926, roč. 44, č. 324 (ranní vydání), s. 9 [cit. 2026-05-7]. Dostupné z: </w:t>
      </w:r>
      <w:hyperlink r:id="rId7" w:history="1">
        <w:r w:rsidR="007C3C58" w:rsidRPr="002E6C71">
          <w:rPr>
            <w:rStyle w:val="Hypertextovodkaz"/>
          </w:rPr>
          <w:t>https://kramerius.nkp.cz/kramerius/PShowPageDoc.do;jsessionid=5510EFC933DF94228DE0F96CA2EF9F6F?id=7752305</w:t>
        </w:r>
      </w:hyperlink>
      <w:r w:rsidR="007C3C58">
        <w:rPr>
          <w:color w:val="000000" w:themeColor="text1"/>
        </w:rPr>
        <w:t xml:space="preserve"> </w:t>
      </w:r>
    </w:p>
  </w:footnote>
  <w:footnote w:id="61">
    <w:p w14:paraId="16309CDA" w14:textId="1B9BDF62" w:rsidR="00403BE1" w:rsidRDefault="00403BE1">
      <w:pPr>
        <w:pStyle w:val="Textpoznpodarou"/>
      </w:pPr>
      <w:r>
        <w:rPr>
          <w:rStyle w:val="Znakapoznpodarou"/>
        </w:rPr>
        <w:footnoteRef/>
      </w:r>
      <w:r>
        <w:t xml:space="preserve"> Tamtéž, s. 9.</w:t>
      </w:r>
    </w:p>
  </w:footnote>
  <w:footnote w:id="62">
    <w:p w14:paraId="41AE50A3" w14:textId="58BB638C" w:rsidR="00593892" w:rsidRPr="009C6090" w:rsidRDefault="00593892">
      <w:pPr>
        <w:pStyle w:val="Textpoznpodarou"/>
        <w:rPr>
          <w:color w:val="FF0000"/>
        </w:rPr>
      </w:pPr>
      <w:r w:rsidRPr="003C19C5">
        <w:rPr>
          <w:rStyle w:val="Znakapoznpodarou"/>
          <w:color w:val="000000" w:themeColor="text1"/>
        </w:rPr>
        <w:footnoteRef/>
      </w:r>
      <w:r w:rsidRPr="003C19C5">
        <w:rPr>
          <w:color w:val="000000" w:themeColor="text1"/>
        </w:rPr>
        <w:t xml:space="preserve"> </w:t>
      </w:r>
      <w:r w:rsidR="003C19C5" w:rsidRPr="003C19C5">
        <w:rPr>
          <w:color w:val="000000" w:themeColor="text1"/>
        </w:rPr>
        <w:t xml:space="preserve">VODÁK, Jindřich. </w:t>
      </w:r>
      <w:r w:rsidR="003C19C5">
        <w:rPr>
          <w:color w:val="000000" w:themeColor="text1"/>
        </w:rPr>
        <w:t>Hamlet</w:t>
      </w:r>
      <w:r w:rsidR="003C19C5" w:rsidRPr="003C19C5">
        <w:rPr>
          <w:color w:val="000000" w:themeColor="text1"/>
        </w:rPr>
        <w:t xml:space="preserve">. In: TRÄGER, Josef, </w:t>
      </w:r>
      <w:proofErr w:type="spellStart"/>
      <w:r w:rsidR="003C19C5" w:rsidRPr="003C19C5">
        <w:rPr>
          <w:color w:val="000000" w:themeColor="text1"/>
        </w:rPr>
        <w:t>ed</w:t>
      </w:r>
      <w:proofErr w:type="spellEnd"/>
      <w:r w:rsidR="003C19C5" w:rsidRPr="003C19C5">
        <w:rPr>
          <w:color w:val="000000" w:themeColor="text1"/>
        </w:rPr>
        <w:t>. </w:t>
      </w:r>
      <w:r w:rsidR="003C19C5" w:rsidRPr="003C19C5">
        <w:rPr>
          <w:i/>
          <w:iCs/>
          <w:color w:val="000000" w:themeColor="text1"/>
        </w:rPr>
        <w:t>Shakespeare: kritikův breviář</w:t>
      </w:r>
      <w:r w:rsidR="003C19C5" w:rsidRPr="003C19C5">
        <w:rPr>
          <w:color w:val="000000" w:themeColor="text1"/>
        </w:rPr>
        <w:t xml:space="preserve">. Kritické dílo Jindřicha Vodáka. V Praze: </w:t>
      </w:r>
      <w:proofErr w:type="spellStart"/>
      <w:r w:rsidR="003C19C5" w:rsidRPr="003C19C5">
        <w:rPr>
          <w:color w:val="000000" w:themeColor="text1"/>
        </w:rPr>
        <w:t>Melantrich</w:t>
      </w:r>
      <w:proofErr w:type="spellEnd"/>
      <w:r w:rsidR="003C19C5" w:rsidRPr="003C19C5">
        <w:rPr>
          <w:color w:val="000000" w:themeColor="text1"/>
        </w:rPr>
        <w:t>, 1950, s. </w:t>
      </w:r>
      <w:r w:rsidR="003C19C5">
        <w:rPr>
          <w:color w:val="000000" w:themeColor="text1"/>
        </w:rPr>
        <w:t>363</w:t>
      </w:r>
    </w:p>
  </w:footnote>
  <w:footnote w:id="63">
    <w:p w14:paraId="5274003B" w14:textId="4F843D27" w:rsidR="00197CD1" w:rsidRPr="009C6090" w:rsidRDefault="00197CD1">
      <w:pPr>
        <w:pStyle w:val="Textpoznpodarou"/>
        <w:rPr>
          <w:color w:val="FF0000"/>
        </w:rPr>
      </w:pPr>
      <w:r w:rsidRPr="00B139BB">
        <w:rPr>
          <w:rStyle w:val="Znakapoznpodarou"/>
          <w:color w:val="000000" w:themeColor="text1"/>
        </w:rPr>
        <w:footnoteRef/>
      </w:r>
      <w:r w:rsidRPr="009C6090">
        <w:rPr>
          <w:color w:val="FF0000"/>
        </w:rPr>
        <w:t xml:space="preserve"> </w:t>
      </w:r>
      <w:r w:rsidR="00E24323" w:rsidRPr="009F5F06">
        <w:rPr>
          <w:bCs/>
          <w:color w:val="000000" w:themeColor="text1"/>
        </w:rPr>
        <w:t>KODÍČEK, Josef. Režie jako básnické dílo. </w:t>
      </w:r>
      <w:r w:rsidR="00E24323" w:rsidRPr="009F5F06">
        <w:rPr>
          <w:bCs/>
          <w:i/>
          <w:iCs/>
          <w:color w:val="000000" w:themeColor="text1"/>
        </w:rPr>
        <w:t>Tribuna</w:t>
      </w:r>
      <w:r w:rsidR="00E24323" w:rsidRPr="009F5F06">
        <w:rPr>
          <w:bCs/>
          <w:color w:val="000000" w:themeColor="text1"/>
        </w:rPr>
        <w:t> [online]. 27. listopadu 1926, č. 279, s. </w:t>
      </w:r>
      <w:r w:rsidR="00E24323">
        <w:rPr>
          <w:color w:val="000000" w:themeColor="text1"/>
        </w:rPr>
        <w:t>2</w:t>
      </w:r>
      <w:r w:rsidR="00E24323" w:rsidRPr="009F5F06">
        <w:rPr>
          <w:color w:val="000000" w:themeColor="text1"/>
        </w:rPr>
        <w:t>.</w:t>
      </w:r>
      <w:r w:rsidR="00E24323">
        <w:rPr>
          <w:b/>
          <w:bCs/>
          <w:color w:val="000000" w:themeColor="text1"/>
        </w:rPr>
        <w:t xml:space="preserve"> </w:t>
      </w:r>
      <w:r w:rsidR="00E24323" w:rsidRPr="009F5F06">
        <w:rPr>
          <w:bCs/>
          <w:color w:val="000000" w:themeColor="text1"/>
        </w:rPr>
        <w:t>[cit. 2026-05-7]. ISSN 1805-7179. Dostupné z: </w:t>
      </w:r>
      <w:hyperlink r:id="rId8" w:history="1">
        <w:r w:rsidR="00E24323" w:rsidRPr="002E6C71">
          <w:rPr>
            <w:rStyle w:val="Hypertextovodkaz"/>
            <w:bCs/>
          </w:rPr>
          <w:t>https://ndk.cz/view/uuid:2405ee79-86e4-4764-b050-f671cb4ffcfa?page=uuid:e754d8c0-dbc0-11e6-89a8-005056822549</w:t>
        </w:r>
      </w:hyperlink>
    </w:p>
  </w:footnote>
  <w:footnote w:id="64">
    <w:p w14:paraId="4DCA92F6" w14:textId="433EC1C6" w:rsidR="00DA65D8" w:rsidRPr="009C6090" w:rsidRDefault="00DA65D8">
      <w:pPr>
        <w:pStyle w:val="Textpoznpodarou"/>
        <w:rPr>
          <w:color w:val="FF0000"/>
        </w:rPr>
      </w:pPr>
      <w:r w:rsidRPr="00B139BB">
        <w:rPr>
          <w:rStyle w:val="Znakapoznpodarou"/>
          <w:color w:val="000000" w:themeColor="text1"/>
        </w:rPr>
        <w:footnoteRef/>
      </w:r>
      <w:r w:rsidRPr="00B139BB">
        <w:rPr>
          <w:color w:val="000000" w:themeColor="text1"/>
        </w:rPr>
        <w:t xml:space="preserve"> </w:t>
      </w:r>
      <w:r w:rsidR="00B139BB" w:rsidRPr="00B139BB">
        <w:rPr>
          <w:color w:val="000000" w:themeColor="text1"/>
        </w:rPr>
        <w:t>Tamtéž, s. 2</w:t>
      </w:r>
    </w:p>
  </w:footnote>
  <w:footnote w:id="65">
    <w:p w14:paraId="5ACA8214" w14:textId="3F3B7F53" w:rsidR="00DA65D8" w:rsidRPr="009C6090" w:rsidRDefault="00DA65D8">
      <w:pPr>
        <w:pStyle w:val="Textpoznpodarou"/>
        <w:rPr>
          <w:color w:val="FF0000"/>
        </w:rPr>
      </w:pPr>
      <w:r w:rsidRPr="009F5DC8">
        <w:rPr>
          <w:rStyle w:val="Znakapoznpodarou"/>
          <w:color w:val="000000" w:themeColor="text1"/>
        </w:rPr>
        <w:footnoteRef/>
      </w:r>
      <w:r w:rsidRPr="009F5DC8">
        <w:rPr>
          <w:color w:val="000000" w:themeColor="text1"/>
        </w:rPr>
        <w:t xml:space="preserve"> </w:t>
      </w:r>
      <w:r w:rsidR="009F5DC8" w:rsidRPr="00FD3E20">
        <w:rPr>
          <w:bCs/>
          <w:color w:val="000000" w:themeColor="text1"/>
        </w:rPr>
        <w:t>KODÍČEK, Josef. Režie jako básnické dílo. </w:t>
      </w:r>
      <w:r w:rsidR="009F5DC8" w:rsidRPr="00FD3E20">
        <w:rPr>
          <w:bCs/>
          <w:i/>
          <w:iCs/>
          <w:color w:val="000000" w:themeColor="text1"/>
        </w:rPr>
        <w:t>Tribuna</w:t>
      </w:r>
      <w:r w:rsidR="009F5DC8" w:rsidRPr="00FD3E20">
        <w:rPr>
          <w:bCs/>
          <w:color w:val="000000" w:themeColor="text1"/>
        </w:rPr>
        <w:t> [online]. 26. listopadu 1926, č. 278, s.</w:t>
      </w:r>
      <w:r w:rsidR="009F5DC8">
        <w:rPr>
          <w:bCs/>
          <w:color w:val="000000" w:themeColor="text1"/>
        </w:rPr>
        <w:t xml:space="preserve"> 1. </w:t>
      </w:r>
      <w:r w:rsidR="009F5DC8" w:rsidRPr="00FD3E20">
        <w:rPr>
          <w:bCs/>
          <w:color w:val="000000" w:themeColor="text1"/>
        </w:rPr>
        <w:t>[cit. 2026-05-</w:t>
      </w:r>
      <w:r w:rsidR="009F5DC8">
        <w:rPr>
          <w:bCs/>
          <w:color w:val="000000" w:themeColor="text1"/>
        </w:rPr>
        <w:t>7</w:t>
      </w:r>
      <w:r w:rsidR="009F5DC8" w:rsidRPr="00FD3E20">
        <w:rPr>
          <w:bCs/>
          <w:color w:val="000000" w:themeColor="text1"/>
        </w:rPr>
        <w:t>]. ISSN 1805-7179. Dostupné z: </w:t>
      </w:r>
      <w:hyperlink r:id="rId9" w:history="1">
        <w:r w:rsidR="009F5DC8" w:rsidRPr="002E6C71">
          <w:rPr>
            <w:rStyle w:val="Hypertextovodkaz"/>
            <w:bCs/>
          </w:rPr>
          <w:t>https://ndk.cz/view/uuid:9d4e2702-7eaa-4d8d-82e4-37253b254cc1?page=uuid:c3116640-dbc0-11e6-89a8-005056822549</w:t>
        </w:r>
      </w:hyperlink>
    </w:p>
  </w:footnote>
  <w:footnote w:id="66">
    <w:p w14:paraId="432E27BA" w14:textId="6E33C728" w:rsidR="00FC7135" w:rsidRDefault="00FC7135">
      <w:pPr>
        <w:pStyle w:val="Textpoznpodarou"/>
      </w:pPr>
      <w:r w:rsidRPr="009F5DC8">
        <w:rPr>
          <w:rStyle w:val="Znakapoznpodarou"/>
          <w:color w:val="000000" w:themeColor="text1"/>
        </w:rPr>
        <w:footnoteRef/>
      </w:r>
      <w:r w:rsidRPr="009F5DC8">
        <w:rPr>
          <w:color w:val="000000" w:themeColor="text1"/>
        </w:rPr>
        <w:t xml:space="preserve"> </w:t>
      </w:r>
      <w:r w:rsidR="009F5DC8" w:rsidRPr="009F5DC8">
        <w:rPr>
          <w:color w:val="000000" w:themeColor="text1"/>
        </w:rPr>
        <w:t>Tamtéž, s. 1.</w:t>
      </w:r>
    </w:p>
  </w:footnote>
  <w:footnote w:id="67">
    <w:p w14:paraId="242E4704" w14:textId="657554B6" w:rsidR="002B0B5D" w:rsidRDefault="002B0B5D">
      <w:pPr>
        <w:pStyle w:val="Textpoznpodarou"/>
      </w:pPr>
      <w:r>
        <w:rPr>
          <w:rStyle w:val="Znakapoznpodarou"/>
        </w:rPr>
        <w:footnoteRef/>
      </w:r>
      <w:r>
        <w:t xml:space="preserve"> </w:t>
      </w:r>
      <w:r w:rsidR="00C56283" w:rsidRPr="00702128">
        <w:rPr>
          <w:color w:val="000000" w:themeColor="text1"/>
        </w:rPr>
        <w:t xml:space="preserve">ČESKÉ ZEMSKÉ DIVADLO V PRAZE. </w:t>
      </w:r>
      <w:r w:rsidR="00C56283" w:rsidRPr="009C6090">
        <w:rPr>
          <w:color w:val="000000" w:themeColor="text1"/>
        </w:rPr>
        <w:t>192</w:t>
      </w:r>
      <w:r w:rsidR="009C6090" w:rsidRPr="009C6090">
        <w:rPr>
          <w:color w:val="000000" w:themeColor="text1"/>
        </w:rPr>
        <w:t>9</w:t>
      </w:r>
      <w:r w:rsidR="00C56283" w:rsidRPr="009C6090">
        <w:rPr>
          <w:color w:val="000000" w:themeColor="text1"/>
        </w:rPr>
        <w:t>. [</w:t>
      </w:r>
      <w:r w:rsidR="00C56283" w:rsidRPr="009C6090">
        <w:rPr>
          <w:i/>
          <w:iCs/>
          <w:color w:val="000000" w:themeColor="text1"/>
        </w:rPr>
        <w:t>Divadelní cedule k inscenaci Král Lear</w:t>
      </w:r>
      <w:r w:rsidR="00C56283" w:rsidRPr="009C6090">
        <w:rPr>
          <w:color w:val="000000" w:themeColor="text1"/>
        </w:rPr>
        <w:t>]. Archivní složka [archiválie]. In: Fond Archiv Národního divadla, Č</w:t>
      </w:r>
      <w:r w:rsidR="009C6090" w:rsidRPr="009C6090">
        <w:rPr>
          <w:color w:val="000000" w:themeColor="text1"/>
        </w:rPr>
        <w:t>434e</w:t>
      </w:r>
      <w:r w:rsidR="00C56283" w:rsidRPr="009C6090">
        <w:rPr>
          <w:color w:val="000000" w:themeColor="text1"/>
        </w:rPr>
        <w:t xml:space="preserve">. </w:t>
      </w:r>
      <w:r w:rsidR="00C56283" w:rsidRPr="00702128">
        <w:rPr>
          <w:color w:val="000000" w:themeColor="text1"/>
        </w:rPr>
        <w:t>Místo: Archiv Národního divadla, Praha.</w:t>
      </w:r>
    </w:p>
  </w:footnote>
  <w:footnote w:id="68">
    <w:p w14:paraId="1A975210" w14:textId="5D55633F" w:rsidR="002101F8" w:rsidRDefault="002101F8">
      <w:pPr>
        <w:pStyle w:val="Textpoznpodarou"/>
      </w:pPr>
      <w:r>
        <w:rPr>
          <w:rStyle w:val="Znakapoznpodarou"/>
        </w:rPr>
        <w:footnoteRef/>
      </w:r>
      <w:r>
        <w:t xml:space="preserve"> </w:t>
      </w:r>
      <w:r w:rsidR="005A0451" w:rsidRPr="00442C84">
        <w:t>HILAR, Karel Hugo.</w:t>
      </w:r>
      <w:r w:rsidR="005A0451">
        <w:t xml:space="preserve"> K Learovi</w:t>
      </w:r>
      <w:r w:rsidR="005A0451" w:rsidRPr="00442C84">
        <w:t>. In: </w:t>
      </w:r>
      <w:r w:rsidR="005A0451" w:rsidRPr="00442C84">
        <w:rPr>
          <w:i/>
          <w:iCs/>
        </w:rPr>
        <w:t>O divadle</w:t>
      </w:r>
      <w:r w:rsidR="005A0451" w:rsidRPr="00442C84">
        <w:t xml:space="preserve">. Praha: Divadelní ústav, 2002, s. </w:t>
      </w:r>
      <w:r w:rsidR="005A0451">
        <w:t>393</w:t>
      </w:r>
      <w:r w:rsidR="005A0451" w:rsidRPr="00442C84">
        <w:t>. Eseje, kritiky a analýzy. ISBN 80-7008-1</w:t>
      </w:r>
      <w:r w:rsidR="005A0451">
        <w:t>26</w:t>
      </w:r>
      <w:r w:rsidR="005A0451" w:rsidRPr="00442C84">
        <w:t>-</w:t>
      </w:r>
      <w:r w:rsidR="005A0451">
        <w:t>0</w:t>
      </w:r>
      <w:r w:rsidR="005A0451" w:rsidRPr="00442C84">
        <w:t>.</w:t>
      </w:r>
      <w:r w:rsidR="005A0451">
        <w:t xml:space="preserve"> </w:t>
      </w:r>
    </w:p>
  </w:footnote>
  <w:footnote w:id="69">
    <w:p w14:paraId="27A27F5A" w14:textId="1C563139" w:rsidR="005162C4" w:rsidRDefault="005162C4">
      <w:pPr>
        <w:pStyle w:val="Textpoznpodarou"/>
      </w:pPr>
      <w:r>
        <w:rPr>
          <w:rStyle w:val="Znakapoznpodarou"/>
        </w:rPr>
        <w:footnoteRef/>
      </w:r>
      <w:r>
        <w:t xml:space="preserve"> </w:t>
      </w:r>
      <w:r w:rsidR="005A0451">
        <w:t>Tamtéž, s.</w:t>
      </w:r>
      <w:r>
        <w:t xml:space="preserve"> 394</w:t>
      </w:r>
      <w:r w:rsidR="005A0451">
        <w:t>.</w:t>
      </w:r>
    </w:p>
  </w:footnote>
  <w:footnote w:id="70">
    <w:p w14:paraId="256625AB" w14:textId="327E7773" w:rsidR="007706EF" w:rsidRDefault="007706EF">
      <w:pPr>
        <w:pStyle w:val="Textpoznpodarou"/>
      </w:pPr>
      <w:r>
        <w:rPr>
          <w:rStyle w:val="Znakapoznpodarou"/>
        </w:rPr>
        <w:footnoteRef/>
      </w:r>
      <w:r>
        <w:t xml:space="preserve"> </w:t>
      </w:r>
      <w:r w:rsidR="005A0451">
        <w:t>Tamtéž, s. 393.</w:t>
      </w:r>
    </w:p>
  </w:footnote>
  <w:footnote w:id="71">
    <w:p w14:paraId="173C9A60" w14:textId="38B9533D" w:rsidR="00867866" w:rsidRDefault="00867866">
      <w:pPr>
        <w:pStyle w:val="Textpoznpodarou"/>
      </w:pPr>
      <w:r>
        <w:rPr>
          <w:rStyle w:val="Znakapoznpodarou"/>
        </w:rPr>
        <w:footnoteRef/>
      </w:r>
      <w:r>
        <w:t xml:space="preserve"> </w:t>
      </w:r>
      <w:r w:rsidR="005A0451">
        <w:t>Tamtéž, s. 393.</w:t>
      </w:r>
    </w:p>
  </w:footnote>
  <w:footnote w:id="72">
    <w:p w14:paraId="070D25F9" w14:textId="2CAD44C1" w:rsidR="00A66971" w:rsidRDefault="00A66971" w:rsidP="00A66971">
      <w:pPr>
        <w:pStyle w:val="Textpoznpodarou"/>
      </w:pPr>
      <w:r>
        <w:rPr>
          <w:rStyle w:val="Znakapoznpodarou"/>
        </w:rPr>
        <w:footnoteRef/>
      </w:r>
      <w:r>
        <w:t xml:space="preserve"> </w:t>
      </w:r>
      <w:r w:rsidR="00BC1EC8" w:rsidRPr="00BC1EC8">
        <w:t>ČERNÝ, </w:t>
      </w:r>
      <w:r w:rsidR="00BC1EC8" w:rsidRPr="00BC1EC8">
        <w:rPr>
          <w:i/>
          <w:iCs/>
        </w:rPr>
        <w:t>Dějiny českého divadla IV</w:t>
      </w:r>
      <w:r w:rsidR="00BC1EC8" w:rsidRPr="00BC1EC8">
        <w:t>, s</w:t>
      </w:r>
      <w:r w:rsidR="00BC1EC8">
        <w:t>. 116</w:t>
      </w:r>
    </w:p>
  </w:footnote>
  <w:footnote w:id="73">
    <w:p w14:paraId="253C13A6" w14:textId="253E2F73" w:rsidR="00A66971" w:rsidRPr="003C19C5" w:rsidRDefault="00A66971">
      <w:pPr>
        <w:pStyle w:val="Textpoznpodarou"/>
        <w:rPr>
          <w:color w:val="FF0000"/>
        </w:rPr>
      </w:pPr>
      <w:r w:rsidRPr="003C19C5">
        <w:rPr>
          <w:rStyle w:val="Znakapoznpodarou"/>
          <w:color w:val="000000" w:themeColor="text1"/>
        </w:rPr>
        <w:footnoteRef/>
      </w:r>
      <w:r w:rsidRPr="003C19C5">
        <w:rPr>
          <w:color w:val="000000" w:themeColor="text1"/>
        </w:rPr>
        <w:t xml:space="preserve"> </w:t>
      </w:r>
      <w:r w:rsidR="003C19C5" w:rsidRPr="003C19C5">
        <w:rPr>
          <w:color w:val="000000" w:themeColor="text1"/>
        </w:rPr>
        <w:t xml:space="preserve">VODÁK, Jindřich. </w:t>
      </w:r>
      <w:r w:rsidR="003C19C5">
        <w:rPr>
          <w:color w:val="000000" w:themeColor="text1"/>
        </w:rPr>
        <w:t>Král Lear</w:t>
      </w:r>
      <w:r w:rsidR="003C19C5" w:rsidRPr="003C19C5">
        <w:rPr>
          <w:color w:val="000000" w:themeColor="text1"/>
        </w:rPr>
        <w:t xml:space="preserve">. In: TRÄGER, Josef, </w:t>
      </w:r>
      <w:proofErr w:type="spellStart"/>
      <w:r w:rsidR="003C19C5" w:rsidRPr="003C19C5">
        <w:rPr>
          <w:color w:val="000000" w:themeColor="text1"/>
        </w:rPr>
        <w:t>ed</w:t>
      </w:r>
      <w:proofErr w:type="spellEnd"/>
      <w:r w:rsidR="003C19C5" w:rsidRPr="003C19C5">
        <w:rPr>
          <w:color w:val="000000" w:themeColor="text1"/>
        </w:rPr>
        <w:t>. </w:t>
      </w:r>
      <w:r w:rsidR="003C19C5" w:rsidRPr="003C19C5">
        <w:rPr>
          <w:i/>
          <w:iCs/>
          <w:color w:val="000000" w:themeColor="text1"/>
        </w:rPr>
        <w:t xml:space="preserve">Shakespeare: </w:t>
      </w:r>
      <w:r w:rsidR="00D73DEB">
        <w:rPr>
          <w:i/>
          <w:iCs/>
          <w:color w:val="000000" w:themeColor="text1"/>
        </w:rPr>
        <w:t>K</w:t>
      </w:r>
      <w:r w:rsidR="003C19C5" w:rsidRPr="003C19C5">
        <w:rPr>
          <w:i/>
          <w:iCs/>
          <w:color w:val="000000" w:themeColor="text1"/>
        </w:rPr>
        <w:t>ritikův breviář</w:t>
      </w:r>
      <w:r w:rsidR="003C19C5" w:rsidRPr="003C19C5">
        <w:rPr>
          <w:color w:val="000000" w:themeColor="text1"/>
        </w:rPr>
        <w:t xml:space="preserve">. Kritické dílo Jindřicha Vodáka. V Praze: </w:t>
      </w:r>
      <w:proofErr w:type="spellStart"/>
      <w:r w:rsidR="003C19C5" w:rsidRPr="003C19C5">
        <w:rPr>
          <w:color w:val="000000" w:themeColor="text1"/>
        </w:rPr>
        <w:t>Melantrich</w:t>
      </w:r>
      <w:proofErr w:type="spellEnd"/>
      <w:r w:rsidR="003C19C5" w:rsidRPr="003C19C5">
        <w:rPr>
          <w:color w:val="000000" w:themeColor="text1"/>
        </w:rPr>
        <w:t>, 1950, s. </w:t>
      </w:r>
      <w:r w:rsidR="003C19C5">
        <w:rPr>
          <w:color w:val="000000" w:themeColor="text1"/>
        </w:rPr>
        <w:t>562</w:t>
      </w:r>
    </w:p>
  </w:footnote>
  <w:footnote w:id="74">
    <w:p w14:paraId="350FBBBA" w14:textId="3A29A040" w:rsidR="00D67431" w:rsidRDefault="00D67431">
      <w:pPr>
        <w:pStyle w:val="Textpoznpodarou"/>
      </w:pPr>
      <w:r>
        <w:rPr>
          <w:rStyle w:val="Znakapoznpodarou"/>
        </w:rPr>
        <w:footnoteRef/>
      </w:r>
      <w:r>
        <w:t xml:space="preserve"> </w:t>
      </w:r>
      <w:r w:rsidR="00DF1A3A" w:rsidRPr="00DF1A3A">
        <w:t>BASS, Eduard. [Recenze k inscenaci Král Lear]. </w:t>
      </w:r>
      <w:r w:rsidR="00DF1A3A" w:rsidRPr="00DF1A3A">
        <w:rPr>
          <w:i/>
          <w:iCs/>
        </w:rPr>
        <w:t>Lidové noviny</w:t>
      </w:r>
      <w:r w:rsidR="00DF1A3A" w:rsidRPr="00DF1A3A">
        <w:t> [online]. 8. března 1929, roč. 37, č. 123, s. 5 [cit. 2026-05-</w:t>
      </w:r>
      <w:r w:rsidR="00DF1A3A">
        <w:t>5</w:t>
      </w:r>
      <w:r w:rsidR="00DF1A3A" w:rsidRPr="00DF1A3A">
        <w:t>]. Dostupné z: </w:t>
      </w:r>
      <w:hyperlink r:id="rId10" w:history="1">
        <w:r w:rsidR="00964BBF" w:rsidRPr="002E6C71">
          <w:rPr>
            <w:rStyle w:val="Hypertextovodkaz"/>
          </w:rPr>
          <w:t>https://www.digitalniknihovna.cz/vkol/view/uuid:b095bdf0-8ddb-11dc-ad10-000d606f5dc6?page=uuid:3cdf7cf0-890a-11dc-9ca4-000d606f5dc6</w:t>
        </w:r>
      </w:hyperlink>
      <w:r w:rsidR="00964BB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F94B05"/>
    <w:multiLevelType w:val="hybridMultilevel"/>
    <w:tmpl w:val="FEC2E56E"/>
    <w:lvl w:ilvl="0" w:tplc="970A0868">
      <w:start w:val="2"/>
      <w:numFmt w:val="bullet"/>
      <w:lvlText w:val="-"/>
      <w:lvlJc w:val="left"/>
      <w:pPr>
        <w:ind w:left="720" w:hanging="360"/>
      </w:pPr>
      <w:rPr>
        <w:rFonts w:ascii="Aptos" w:eastAsiaTheme="minorHAnsi" w:hAnsi="Aptos"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8815FD5"/>
    <w:multiLevelType w:val="multilevel"/>
    <w:tmpl w:val="770C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E2E89"/>
    <w:multiLevelType w:val="multilevel"/>
    <w:tmpl w:val="CFCC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072D6B"/>
    <w:multiLevelType w:val="multilevel"/>
    <w:tmpl w:val="18A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915919"/>
    <w:multiLevelType w:val="multilevel"/>
    <w:tmpl w:val="D384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522418">
    <w:abstractNumId w:val="0"/>
  </w:num>
  <w:num w:numId="2" w16cid:durableId="1281107532">
    <w:abstractNumId w:val="2"/>
  </w:num>
  <w:num w:numId="3" w16cid:durableId="344985029">
    <w:abstractNumId w:val="4"/>
  </w:num>
  <w:num w:numId="4" w16cid:durableId="816800720">
    <w:abstractNumId w:val="3"/>
  </w:num>
  <w:num w:numId="5" w16cid:durableId="45830431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ouchová, Hana">
    <w15:presenceInfo w15:providerId="AD" w15:userId="S::douchovh@ff.cuni.cz::429a4078-b168-43c3-ae21-31174359e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66"/>
    <w:rsid w:val="00004475"/>
    <w:rsid w:val="0002570D"/>
    <w:rsid w:val="000275A0"/>
    <w:rsid w:val="00031EE2"/>
    <w:rsid w:val="00033441"/>
    <w:rsid w:val="000335B8"/>
    <w:rsid w:val="00034E5F"/>
    <w:rsid w:val="00036350"/>
    <w:rsid w:val="00041223"/>
    <w:rsid w:val="00041328"/>
    <w:rsid w:val="00046D26"/>
    <w:rsid w:val="00056A29"/>
    <w:rsid w:val="000626AD"/>
    <w:rsid w:val="00062B5A"/>
    <w:rsid w:val="00070BB7"/>
    <w:rsid w:val="0008272A"/>
    <w:rsid w:val="000A115E"/>
    <w:rsid w:val="000A1EFF"/>
    <w:rsid w:val="000B0846"/>
    <w:rsid w:val="000B397A"/>
    <w:rsid w:val="000E2601"/>
    <w:rsid w:val="000E4781"/>
    <w:rsid w:val="000E478E"/>
    <w:rsid w:val="000F06F7"/>
    <w:rsid w:val="000F5395"/>
    <w:rsid w:val="000F759A"/>
    <w:rsid w:val="00103C47"/>
    <w:rsid w:val="00107BEA"/>
    <w:rsid w:val="00111EC3"/>
    <w:rsid w:val="00112CE1"/>
    <w:rsid w:val="00121AE2"/>
    <w:rsid w:val="00121C5E"/>
    <w:rsid w:val="00124823"/>
    <w:rsid w:val="00131DA1"/>
    <w:rsid w:val="0013336D"/>
    <w:rsid w:val="00140062"/>
    <w:rsid w:val="001411E2"/>
    <w:rsid w:val="00161D0F"/>
    <w:rsid w:val="00171FB0"/>
    <w:rsid w:val="001760D9"/>
    <w:rsid w:val="00183253"/>
    <w:rsid w:val="0019666B"/>
    <w:rsid w:val="00197CD1"/>
    <w:rsid w:val="001A294D"/>
    <w:rsid w:val="001A3AC5"/>
    <w:rsid w:val="001A5770"/>
    <w:rsid w:val="001B0486"/>
    <w:rsid w:val="001B20AA"/>
    <w:rsid w:val="001B26D2"/>
    <w:rsid w:val="001D38E0"/>
    <w:rsid w:val="001D5C30"/>
    <w:rsid w:val="001E1B20"/>
    <w:rsid w:val="001E42E9"/>
    <w:rsid w:val="001E6E78"/>
    <w:rsid w:val="001E7624"/>
    <w:rsid w:val="001F5933"/>
    <w:rsid w:val="001F5BDC"/>
    <w:rsid w:val="002101F8"/>
    <w:rsid w:val="00212D16"/>
    <w:rsid w:val="00214240"/>
    <w:rsid w:val="00214660"/>
    <w:rsid w:val="002200C0"/>
    <w:rsid w:val="002238C4"/>
    <w:rsid w:val="002242E0"/>
    <w:rsid w:val="002441E5"/>
    <w:rsid w:val="0024718E"/>
    <w:rsid w:val="0025458E"/>
    <w:rsid w:val="00262F69"/>
    <w:rsid w:val="00265CBD"/>
    <w:rsid w:val="00280CE5"/>
    <w:rsid w:val="002909EC"/>
    <w:rsid w:val="002A72B7"/>
    <w:rsid w:val="002B0078"/>
    <w:rsid w:val="002B0B5D"/>
    <w:rsid w:val="002B2410"/>
    <w:rsid w:val="002B3B1B"/>
    <w:rsid w:val="002C3EC2"/>
    <w:rsid w:val="002D07CB"/>
    <w:rsid w:val="002D0A23"/>
    <w:rsid w:val="002D1A24"/>
    <w:rsid w:val="002E298A"/>
    <w:rsid w:val="002E49A5"/>
    <w:rsid w:val="002E7ECA"/>
    <w:rsid w:val="00301521"/>
    <w:rsid w:val="00301CC5"/>
    <w:rsid w:val="00301F45"/>
    <w:rsid w:val="0030451C"/>
    <w:rsid w:val="0030668D"/>
    <w:rsid w:val="003147C5"/>
    <w:rsid w:val="003237AF"/>
    <w:rsid w:val="0032636F"/>
    <w:rsid w:val="00330840"/>
    <w:rsid w:val="00331D01"/>
    <w:rsid w:val="00356A62"/>
    <w:rsid w:val="003640A8"/>
    <w:rsid w:val="00370871"/>
    <w:rsid w:val="00380E98"/>
    <w:rsid w:val="003A2D05"/>
    <w:rsid w:val="003A2EEA"/>
    <w:rsid w:val="003A4752"/>
    <w:rsid w:val="003A5345"/>
    <w:rsid w:val="003A6E52"/>
    <w:rsid w:val="003B03AB"/>
    <w:rsid w:val="003B1D91"/>
    <w:rsid w:val="003B6832"/>
    <w:rsid w:val="003C032A"/>
    <w:rsid w:val="003C19C5"/>
    <w:rsid w:val="003C62BF"/>
    <w:rsid w:val="003C6B6A"/>
    <w:rsid w:val="003D063A"/>
    <w:rsid w:val="003D0CEA"/>
    <w:rsid w:val="003D508B"/>
    <w:rsid w:val="003D5264"/>
    <w:rsid w:val="003D5756"/>
    <w:rsid w:val="003D6017"/>
    <w:rsid w:val="003E0766"/>
    <w:rsid w:val="003E5D6B"/>
    <w:rsid w:val="00403495"/>
    <w:rsid w:val="004034B2"/>
    <w:rsid w:val="00403BE1"/>
    <w:rsid w:val="00407840"/>
    <w:rsid w:val="00411634"/>
    <w:rsid w:val="004126BF"/>
    <w:rsid w:val="00416D88"/>
    <w:rsid w:val="00423B85"/>
    <w:rsid w:val="00424086"/>
    <w:rsid w:val="00430491"/>
    <w:rsid w:val="00437486"/>
    <w:rsid w:val="004408A3"/>
    <w:rsid w:val="0044435E"/>
    <w:rsid w:val="004536E0"/>
    <w:rsid w:val="00454D62"/>
    <w:rsid w:val="004600BF"/>
    <w:rsid w:val="0046155D"/>
    <w:rsid w:val="00467828"/>
    <w:rsid w:val="00467D8D"/>
    <w:rsid w:val="00472595"/>
    <w:rsid w:val="00476AFB"/>
    <w:rsid w:val="0048113B"/>
    <w:rsid w:val="004813B9"/>
    <w:rsid w:val="00484333"/>
    <w:rsid w:val="00484502"/>
    <w:rsid w:val="004865D8"/>
    <w:rsid w:val="00491E58"/>
    <w:rsid w:val="0049302F"/>
    <w:rsid w:val="00493BD8"/>
    <w:rsid w:val="004A1689"/>
    <w:rsid w:val="004A7D56"/>
    <w:rsid w:val="004B6487"/>
    <w:rsid w:val="004B7A5D"/>
    <w:rsid w:val="004C0712"/>
    <w:rsid w:val="004C3ADD"/>
    <w:rsid w:val="004D1B0D"/>
    <w:rsid w:val="004D1FD9"/>
    <w:rsid w:val="004D2175"/>
    <w:rsid w:val="004D4961"/>
    <w:rsid w:val="004D5733"/>
    <w:rsid w:val="004D5903"/>
    <w:rsid w:val="004D5C77"/>
    <w:rsid w:val="004D6BFD"/>
    <w:rsid w:val="004E1BBB"/>
    <w:rsid w:val="004F183D"/>
    <w:rsid w:val="004F1DDA"/>
    <w:rsid w:val="00500DF1"/>
    <w:rsid w:val="00502795"/>
    <w:rsid w:val="00504190"/>
    <w:rsid w:val="005162C4"/>
    <w:rsid w:val="0052275F"/>
    <w:rsid w:val="0052343F"/>
    <w:rsid w:val="005360C9"/>
    <w:rsid w:val="005411E2"/>
    <w:rsid w:val="005428B0"/>
    <w:rsid w:val="005436E9"/>
    <w:rsid w:val="00545536"/>
    <w:rsid w:val="0055695E"/>
    <w:rsid w:val="00557D80"/>
    <w:rsid w:val="00564020"/>
    <w:rsid w:val="0057356D"/>
    <w:rsid w:val="00573ABF"/>
    <w:rsid w:val="00573FBF"/>
    <w:rsid w:val="00577E29"/>
    <w:rsid w:val="00587258"/>
    <w:rsid w:val="0059167D"/>
    <w:rsid w:val="00593892"/>
    <w:rsid w:val="005940EE"/>
    <w:rsid w:val="005A0451"/>
    <w:rsid w:val="005A55DC"/>
    <w:rsid w:val="005A5618"/>
    <w:rsid w:val="005D22AF"/>
    <w:rsid w:val="005F410A"/>
    <w:rsid w:val="005F62BB"/>
    <w:rsid w:val="00600321"/>
    <w:rsid w:val="00607985"/>
    <w:rsid w:val="00621CD0"/>
    <w:rsid w:val="00623A8C"/>
    <w:rsid w:val="006264BD"/>
    <w:rsid w:val="00640F5B"/>
    <w:rsid w:val="00641F61"/>
    <w:rsid w:val="00654F0C"/>
    <w:rsid w:val="00661D7A"/>
    <w:rsid w:val="00670898"/>
    <w:rsid w:val="00675BEF"/>
    <w:rsid w:val="006760FC"/>
    <w:rsid w:val="0068209C"/>
    <w:rsid w:val="006829B3"/>
    <w:rsid w:val="0068609D"/>
    <w:rsid w:val="00687156"/>
    <w:rsid w:val="00687437"/>
    <w:rsid w:val="00695D3B"/>
    <w:rsid w:val="006B11F7"/>
    <w:rsid w:val="006B40A5"/>
    <w:rsid w:val="006B6C24"/>
    <w:rsid w:val="006B73F1"/>
    <w:rsid w:val="006C5825"/>
    <w:rsid w:val="006D48E5"/>
    <w:rsid w:val="006D5162"/>
    <w:rsid w:val="006E10D2"/>
    <w:rsid w:val="006E7A99"/>
    <w:rsid w:val="006F3649"/>
    <w:rsid w:val="006F4A0B"/>
    <w:rsid w:val="006F7076"/>
    <w:rsid w:val="00702128"/>
    <w:rsid w:val="00712003"/>
    <w:rsid w:val="007162EA"/>
    <w:rsid w:val="00721B21"/>
    <w:rsid w:val="00723559"/>
    <w:rsid w:val="00734BFD"/>
    <w:rsid w:val="007352BC"/>
    <w:rsid w:val="00742E46"/>
    <w:rsid w:val="0076168B"/>
    <w:rsid w:val="007626BD"/>
    <w:rsid w:val="007706EF"/>
    <w:rsid w:val="00774B14"/>
    <w:rsid w:val="0077560B"/>
    <w:rsid w:val="0078039D"/>
    <w:rsid w:val="00781734"/>
    <w:rsid w:val="00796A41"/>
    <w:rsid w:val="007A0D87"/>
    <w:rsid w:val="007A2993"/>
    <w:rsid w:val="007B3152"/>
    <w:rsid w:val="007B6355"/>
    <w:rsid w:val="007C2516"/>
    <w:rsid w:val="007C2962"/>
    <w:rsid w:val="007C3C58"/>
    <w:rsid w:val="007C5708"/>
    <w:rsid w:val="007C5FC8"/>
    <w:rsid w:val="007E35B2"/>
    <w:rsid w:val="007F0473"/>
    <w:rsid w:val="007F3171"/>
    <w:rsid w:val="007F4EE1"/>
    <w:rsid w:val="007F5AFD"/>
    <w:rsid w:val="007F7447"/>
    <w:rsid w:val="00802007"/>
    <w:rsid w:val="00802517"/>
    <w:rsid w:val="008058FE"/>
    <w:rsid w:val="00811FBF"/>
    <w:rsid w:val="008130A5"/>
    <w:rsid w:val="0081390D"/>
    <w:rsid w:val="00816C63"/>
    <w:rsid w:val="008176B5"/>
    <w:rsid w:val="00823EE2"/>
    <w:rsid w:val="00833CF3"/>
    <w:rsid w:val="0084098F"/>
    <w:rsid w:val="008432CA"/>
    <w:rsid w:val="00845F73"/>
    <w:rsid w:val="00846F97"/>
    <w:rsid w:val="00850383"/>
    <w:rsid w:val="00854E25"/>
    <w:rsid w:val="0086414A"/>
    <w:rsid w:val="008659AD"/>
    <w:rsid w:val="00867866"/>
    <w:rsid w:val="00867DFA"/>
    <w:rsid w:val="00873509"/>
    <w:rsid w:val="00875D0F"/>
    <w:rsid w:val="008853D4"/>
    <w:rsid w:val="008956E2"/>
    <w:rsid w:val="008A2882"/>
    <w:rsid w:val="008A454F"/>
    <w:rsid w:val="008A4624"/>
    <w:rsid w:val="008C0069"/>
    <w:rsid w:val="008C0292"/>
    <w:rsid w:val="008C2F37"/>
    <w:rsid w:val="008C5E7B"/>
    <w:rsid w:val="008C6F12"/>
    <w:rsid w:val="008D1381"/>
    <w:rsid w:val="008D2A76"/>
    <w:rsid w:val="008D395A"/>
    <w:rsid w:val="008E2D29"/>
    <w:rsid w:val="008F01C7"/>
    <w:rsid w:val="008F035E"/>
    <w:rsid w:val="008F1BBA"/>
    <w:rsid w:val="008F1E74"/>
    <w:rsid w:val="008F7C81"/>
    <w:rsid w:val="008F7E1A"/>
    <w:rsid w:val="00903B6E"/>
    <w:rsid w:val="00905A28"/>
    <w:rsid w:val="00905A9A"/>
    <w:rsid w:val="00915CD2"/>
    <w:rsid w:val="009161EE"/>
    <w:rsid w:val="009214F6"/>
    <w:rsid w:val="00923A03"/>
    <w:rsid w:val="00925CCB"/>
    <w:rsid w:val="009328E6"/>
    <w:rsid w:val="00932E48"/>
    <w:rsid w:val="009412AD"/>
    <w:rsid w:val="009573E9"/>
    <w:rsid w:val="00960F68"/>
    <w:rsid w:val="0096347D"/>
    <w:rsid w:val="00964BBF"/>
    <w:rsid w:val="00964CF7"/>
    <w:rsid w:val="00971227"/>
    <w:rsid w:val="00981769"/>
    <w:rsid w:val="00981CF5"/>
    <w:rsid w:val="00982957"/>
    <w:rsid w:val="009835AE"/>
    <w:rsid w:val="0098572F"/>
    <w:rsid w:val="009944E0"/>
    <w:rsid w:val="0099651D"/>
    <w:rsid w:val="009A116B"/>
    <w:rsid w:val="009A1CFF"/>
    <w:rsid w:val="009A5F6D"/>
    <w:rsid w:val="009C08CF"/>
    <w:rsid w:val="009C6090"/>
    <w:rsid w:val="009D1C20"/>
    <w:rsid w:val="009D74E2"/>
    <w:rsid w:val="009E0C27"/>
    <w:rsid w:val="009E0D0F"/>
    <w:rsid w:val="009F1036"/>
    <w:rsid w:val="009F2772"/>
    <w:rsid w:val="009F4D4C"/>
    <w:rsid w:val="009F5DC8"/>
    <w:rsid w:val="009F5F06"/>
    <w:rsid w:val="009F61C9"/>
    <w:rsid w:val="009F6705"/>
    <w:rsid w:val="009F6D9A"/>
    <w:rsid w:val="00A025D8"/>
    <w:rsid w:val="00A032D1"/>
    <w:rsid w:val="00A05C95"/>
    <w:rsid w:val="00A05C9B"/>
    <w:rsid w:val="00A07FAF"/>
    <w:rsid w:val="00A26A78"/>
    <w:rsid w:val="00A3207F"/>
    <w:rsid w:val="00A32B97"/>
    <w:rsid w:val="00A40A5C"/>
    <w:rsid w:val="00A459EE"/>
    <w:rsid w:val="00A51304"/>
    <w:rsid w:val="00A54083"/>
    <w:rsid w:val="00A622A2"/>
    <w:rsid w:val="00A66971"/>
    <w:rsid w:val="00A80832"/>
    <w:rsid w:val="00A81031"/>
    <w:rsid w:val="00A8112A"/>
    <w:rsid w:val="00AA2232"/>
    <w:rsid w:val="00AB603A"/>
    <w:rsid w:val="00AB79E7"/>
    <w:rsid w:val="00AD0D50"/>
    <w:rsid w:val="00AD563E"/>
    <w:rsid w:val="00AD7AA9"/>
    <w:rsid w:val="00AE7940"/>
    <w:rsid w:val="00AE7CE7"/>
    <w:rsid w:val="00B015D7"/>
    <w:rsid w:val="00B056FF"/>
    <w:rsid w:val="00B06DA9"/>
    <w:rsid w:val="00B139BB"/>
    <w:rsid w:val="00B17C74"/>
    <w:rsid w:val="00B22736"/>
    <w:rsid w:val="00B26A47"/>
    <w:rsid w:val="00B27124"/>
    <w:rsid w:val="00B301A8"/>
    <w:rsid w:val="00B329B4"/>
    <w:rsid w:val="00B32C36"/>
    <w:rsid w:val="00B360B0"/>
    <w:rsid w:val="00B3780F"/>
    <w:rsid w:val="00B46897"/>
    <w:rsid w:val="00B47E4B"/>
    <w:rsid w:val="00B55D4C"/>
    <w:rsid w:val="00B56FE0"/>
    <w:rsid w:val="00B60B84"/>
    <w:rsid w:val="00B66970"/>
    <w:rsid w:val="00B76CD3"/>
    <w:rsid w:val="00B870F8"/>
    <w:rsid w:val="00B901CA"/>
    <w:rsid w:val="00B92223"/>
    <w:rsid w:val="00BA3BE6"/>
    <w:rsid w:val="00BB789D"/>
    <w:rsid w:val="00BC1EC8"/>
    <w:rsid w:val="00BC50D8"/>
    <w:rsid w:val="00BD4F7B"/>
    <w:rsid w:val="00BE0048"/>
    <w:rsid w:val="00BE4115"/>
    <w:rsid w:val="00BE5926"/>
    <w:rsid w:val="00BE6203"/>
    <w:rsid w:val="00BF426C"/>
    <w:rsid w:val="00BF5215"/>
    <w:rsid w:val="00C14567"/>
    <w:rsid w:val="00C15558"/>
    <w:rsid w:val="00C212AD"/>
    <w:rsid w:val="00C2334C"/>
    <w:rsid w:val="00C24E6A"/>
    <w:rsid w:val="00C32C96"/>
    <w:rsid w:val="00C3490F"/>
    <w:rsid w:val="00C35D2E"/>
    <w:rsid w:val="00C37B78"/>
    <w:rsid w:val="00C42235"/>
    <w:rsid w:val="00C4291D"/>
    <w:rsid w:val="00C4299D"/>
    <w:rsid w:val="00C513E9"/>
    <w:rsid w:val="00C55C95"/>
    <w:rsid w:val="00C56283"/>
    <w:rsid w:val="00C566E7"/>
    <w:rsid w:val="00C7451E"/>
    <w:rsid w:val="00C8160F"/>
    <w:rsid w:val="00C8569E"/>
    <w:rsid w:val="00C95090"/>
    <w:rsid w:val="00C96BDE"/>
    <w:rsid w:val="00CA016F"/>
    <w:rsid w:val="00CA7A93"/>
    <w:rsid w:val="00CE2B8A"/>
    <w:rsid w:val="00CF082C"/>
    <w:rsid w:val="00CF0E03"/>
    <w:rsid w:val="00CF7B38"/>
    <w:rsid w:val="00CF7FDD"/>
    <w:rsid w:val="00D01B0D"/>
    <w:rsid w:val="00D14D38"/>
    <w:rsid w:val="00D17196"/>
    <w:rsid w:val="00D21A85"/>
    <w:rsid w:val="00D23901"/>
    <w:rsid w:val="00D36826"/>
    <w:rsid w:val="00D5338D"/>
    <w:rsid w:val="00D55EE5"/>
    <w:rsid w:val="00D653A4"/>
    <w:rsid w:val="00D67431"/>
    <w:rsid w:val="00D73DEB"/>
    <w:rsid w:val="00D748BC"/>
    <w:rsid w:val="00D74A0F"/>
    <w:rsid w:val="00D754D2"/>
    <w:rsid w:val="00D814DF"/>
    <w:rsid w:val="00D83769"/>
    <w:rsid w:val="00D87841"/>
    <w:rsid w:val="00D914FF"/>
    <w:rsid w:val="00D92005"/>
    <w:rsid w:val="00D9419C"/>
    <w:rsid w:val="00DA0220"/>
    <w:rsid w:val="00DA642B"/>
    <w:rsid w:val="00DA65D8"/>
    <w:rsid w:val="00DA7D05"/>
    <w:rsid w:val="00DB117C"/>
    <w:rsid w:val="00DC3126"/>
    <w:rsid w:val="00DC678F"/>
    <w:rsid w:val="00DD12AE"/>
    <w:rsid w:val="00DE08F3"/>
    <w:rsid w:val="00DF0A56"/>
    <w:rsid w:val="00DF1A3A"/>
    <w:rsid w:val="00DF34C3"/>
    <w:rsid w:val="00E02F73"/>
    <w:rsid w:val="00E05FD6"/>
    <w:rsid w:val="00E06F88"/>
    <w:rsid w:val="00E079B3"/>
    <w:rsid w:val="00E11E32"/>
    <w:rsid w:val="00E16034"/>
    <w:rsid w:val="00E20D7B"/>
    <w:rsid w:val="00E239EE"/>
    <w:rsid w:val="00E24323"/>
    <w:rsid w:val="00E305C1"/>
    <w:rsid w:val="00E30CCB"/>
    <w:rsid w:val="00E32D66"/>
    <w:rsid w:val="00E404DB"/>
    <w:rsid w:val="00E446FC"/>
    <w:rsid w:val="00E460B1"/>
    <w:rsid w:val="00E51258"/>
    <w:rsid w:val="00E56A2D"/>
    <w:rsid w:val="00E611A4"/>
    <w:rsid w:val="00E61BF7"/>
    <w:rsid w:val="00E61DEE"/>
    <w:rsid w:val="00E63D89"/>
    <w:rsid w:val="00E767AF"/>
    <w:rsid w:val="00E9243C"/>
    <w:rsid w:val="00E932F1"/>
    <w:rsid w:val="00E96DBC"/>
    <w:rsid w:val="00E97309"/>
    <w:rsid w:val="00E9751D"/>
    <w:rsid w:val="00E97A70"/>
    <w:rsid w:val="00EA3FA4"/>
    <w:rsid w:val="00EB4909"/>
    <w:rsid w:val="00EB7164"/>
    <w:rsid w:val="00EB79DF"/>
    <w:rsid w:val="00EC3E77"/>
    <w:rsid w:val="00EC624F"/>
    <w:rsid w:val="00EC7FA8"/>
    <w:rsid w:val="00ED0B16"/>
    <w:rsid w:val="00ED1D9D"/>
    <w:rsid w:val="00ED7C91"/>
    <w:rsid w:val="00EF022F"/>
    <w:rsid w:val="00EF1707"/>
    <w:rsid w:val="00EF3665"/>
    <w:rsid w:val="00EF597E"/>
    <w:rsid w:val="00F04977"/>
    <w:rsid w:val="00F07956"/>
    <w:rsid w:val="00F12416"/>
    <w:rsid w:val="00F128B6"/>
    <w:rsid w:val="00F2156A"/>
    <w:rsid w:val="00F236C4"/>
    <w:rsid w:val="00F2690D"/>
    <w:rsid w:val="00F42060"/>
    <w:rsid w:val="00F537B4"/>
    <w:rsid w:val="00F53CEE"/>
    <w:rsid w:val="00F5759E"/>
    <w:rsid w:val="00F57CEF"/>
    <w:rsid w:val="00F60CC8"/>
    <w:rsid w:val="00F60F04"/>
    <w:rsid w:val="00F670FC"/>
    <w:rsid w:val="00F737E6"/>
    <w:rsid w:val="00F83516"/>
    <w:rsid w:val="00F837C0"/>
    <w:rsid w:val="00F86983"/>
    <w:rsid w:val="00F9183E"/>
    <w:rsid w:val="00FA676C"/>
    <w:rsid w:val="00FB0140"/>
    <w:rsid w:val="00FB1B73"/>
    <w:rsid w:val="00FB3F67"/>
    <w:rsid w:val="00FB63D3"/>
    <w:rsid w:val="00FB71AC"/>
    <w:rsid w:val="00FB7EF6"/>
    <w:rsid w:val="00FC7135"/>
    <w:rsid w:val="00FC71CE"/>
    <w:rsid w:val="00FD2BCB"/>
    <w:rsid w:val="00FD390F"/>
    <w:rsid w:val="00FD3E20"/>
    <w:rsid w:val="00FE4A27"/>
    <w:rsid w:val="00FE52C7"/>
    <w:rsid w:val="00FF5A4A"/>
    <w:rsid w:val="00FF6007"/>
    <w:rsid w:val="00FF6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57427"/>
  <w15:chartTrackingRefBased/>
  <w15:docId w15:val="{0A79E593-0539-6D42-9BE4-41D4993B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A5618"/>
    <w:pPr>
      <w:keepNext/>
      <w:keepLines/>
      <w:spacing w:before="360" w:after="80"/>
      <w:outlineLvl w:val="0"/>
    </w:pPr>
    <w:rPr>
      <w:rFonts w:asciiTheme="majorHAnsi" w:eastAsiaTheme="majorEastAsia" w:hAnsiTheme="majorHAnsi" w:cstheme="majorBidi"/>
      <w:b/>
      <w:sz w:val="36"/>
      <w:szCs w:val="40"/>
    </w:rPr>
  </w:style>
  <w:style w:type="paragraph" w:styleId="Nadpis2">
    <w:name w:val="heading 2"/>
    <w:basedOn w:val="Normln"/>
    <w:next w:val="Normln"/>
    <w:link w:val="Nadpis2Char"/>
    <w:uiPriority w:val="9"/>
    <w:unhideWhenUsed/>
    <w:qFormat/>
    <w:rsid w:val="006B6C24"/>
    <w:pPr>
      <w:keepNext/>
      <w:keepLines/>
      <w:spacing w:before="160" w:after="80"/>
      <w:outlineLvl w:val="1"/>
    </w:pPr>
    <w:rPr>
      <w:rFonts w:asciiTheme="majorHAnsi" w:eastAsiaTheme="majorEastAsia" w:hAnsiTheme="majorHAnsi" w:cstheme="majorBidi"/>
      <w:b/>
      <w:color w:val="7F7F7F" w:themeColor="text1" w:themeTint="80"/>
      <w:sz w:val="28"/>
      <w:szCs w:val="32"/>
    </w:rPr>
  </w:style>
  <w:style w:type="paragraph" w:styleId="Nadpis3">
    <w:name w:val="heading 3"/>
    <w:basedOn w:val="Normln"/>
    <w:next w:val="Normln"/>
    <w:link w:val="Nadpis3Char"/>
    <w:uiPriority w:val="9"/>
    <w:unhideWhenUsed/>
    <w:qFormat/>
    <w:rsid w:val="003E076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E076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E076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E076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E076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E076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E076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A5618"/>
    <w:rPr>
      <w:rFonts w:asciiTheme="majorHAnsi" w:eastAsiaTheme="majorEastAsia" w:hAnsiTheme="majorHAnsi" w:cstheme="majorBidi"/>
      <w:b/>
      <w:sz w:val="36"/>
      <w:szCs w:val="40"/>
    </w:rPr>
  </w:style>
  <w:style w:type="character" w:customStyle="1" w:styleId="Nadpis2Char">
    <w:name w:val="Nadpis 2 Char"/>
    <w:basedOn w:val="Standardnpsmoodstavce"/>
    <w:link w:val="Nadpis2"/>
    <w:uiPriority w:val="9"/>
    <w:rsid w:val="006B6C24"/>
    <w:rPr>
      <w:rFonts w:asciiTheme="majorHAnsi" w:eastAsiaTheme="majorEastAsia" w:hAnsiTheme="majorHAnsi" w:cstheme="majorBidi"/>
      <w:b/>
      <w:color w:val="7F7F7F" w:themeColor="text1" w:themeTint="80"/>
      <w:sz w:val="28"/>
      <w:szCs w:val="32"/>
    </w:rPr>
  </w:style>
  <w:style w:type="character" w:customStyle="1" w:styleId="Nadpis3Char">
    <w:name w:val="Nadpis 3 Char"/>
    <w:basedOn w:val="Standardnpsmoodstavce"/>
    <w:link w:val="Nadpis3"/>
    <w:uiPriority w:val="9"/>
    <w:rsid w:val="003E076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E076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E076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E076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E076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E076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E0766"/>
    <w:rPr>
      <w:rFonts w:eastAsiaTheme="majorEastAsia" w:cstheme="majorBidi"/>
      <w:color w:val="272727" w:themeColor="text1" w:themeTint="D8"/>
    </w:rPr>
  </w:style>
  <w:style w:type="paragraph" w:styleId="Nzev">
    <w:name w:val="Title"/>
    <w:basedOn w:val="Normln"/>
    <w:next w:val="Normln"/>
    <w:link w:val="NzevChar"/>
    <w:uiPriority w:val="10"/>
    <w:qFormat/>
    <w:rsid w:val="003E0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E076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E076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E076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E0766"/>
    <w:pPr>
      <w:spacing w:before="160"/>
      <w:jc w:val="center"/>
    </w:pPr>
    <w:rPr>
      <w:i/>
      <w:iCs/>
      <w:color w:val="404040" w:themeColor="text1" w:themeTint="BF"/>
    </w:rPr>
  </w:style>
  <w:style w:type="character" w:customStyle="1" w:styleId="CittChar">
    <w:name w:val="Citát Char"/>
    <w:basedOn w:val="Standardnpsmoodstavce"/>
    <w:link w:val="Citt"/>
    <w:uiPriority w:val="29"/>
    <w:rsid w:val="003E0766"/>
    <w:rPr>
      <w:i/>
      <w:iCs/>
      <w:color w:val="404040" w:themeColor="text1" w:themeTint="BF"/>
    </w:rPr>
  </w:style>
  <w:style w:type="paragraph" w:styleId="Odstavecseseznamem">
    <w:name w:val="List Paragraph"/>
    <w:basedOn w:val="Normln"/>
    <w:uiPriority w:val="34"/>
    <w:qFormat/>
    <w:rsid w:val="003E0766"/>
    <w:pPr>
      <w:ind w:left="720"/>
      <w:contextualSpacing/>
    </w:pPr>
  </w:style>
  <w:style w:type="character" w:styleId="Zdraznnintenzivn">
    <w:name w:val="Intense Emphasis"/>
    <w:basedOn w:val="Standardnpsmoodstavce"/>
    <w:uiPriority w:val="21"/>
    <w:qFormat/>
    <w:rsid w:val="003E0766"/>
    <w:rPr>
      <w:i/>
      <w:iCs/>
      <w:color w:val="0F4761" w:themeColor="accent1" w:themeShade="BF"/>
    </w:rPr>
  </w:style>
  <w:style w:type="paragraph" w:styleId="Vrazncitt">
    <w:name w:val="Intense Quote"/>
    <w:basedOn w:val="Normln"/>
    <w:next w:val="Normln"/>
    <w:link w:val="VrazncittChar"/>
    <w:uiPriority w:val="30"/>
    <w:qFormat/>
    <w:rsid w:val="003E0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E0766"/>
    <w:rPr>
      <w:i/>
      <w:iCs/>
      <w:color w:val="0F4761" w:themeColor="accent1" w:themeShade="BF"/>
    </w:rPr>
  </w:style>
  <w:style w:type="character" w:styleId="Odkazintenzivn">
    <w:name w:val="Intense Reference"/>
    <w:basedOn w:val="Standardnpsmoodstavce"/>
    <w:uiPriority w:val="32"/>
    <w:qFormat/>
    <w:rsid w:val="003E0766"/>
    <w:rPr>
      <w:b/>
      <w:bCs/>
      <w:smallCaps/>
      <w:color w:val="0F4761" w:themeColor="accent1" w:themeShade="BF"/>
      <w:spacing w:val="5"/>
    </w:rPr>
  </w:style>
  <w:style w:type="paragraph" w:styleId="Zhlav">
    <w:name w:val="header"/>
    <w:basedOn w:val="Normln"/>
    <w:link w:val="ZhlavChar"/>
    <w:uiPriority w:val="99"/>
    <w:unhideWhenUsed/>
    <w:rsid w:val="003E07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0766"/>
  </w:style>
  <w:style w:type="paragraph" w:styleId="Zpat">
    <w:name w:val="footer"/>
    <w:basedOn w:val="Normln"/>
    <w:link w:val="ZpatChar"/>
    <w:uiPriority w:val="99"/>
    <w:unhideWhenUsed/>
    <w:rsid w:val="003E0766"/>
    <w:pPr>
      <w:tabs>
        <w:tab w:val="center" w:pos="4536"/>
        <w:tab w:val="right" w:pos="9072"/>
      </w:tabs>
      <w:spacing w:after="0" w:line="240" w:lineRule="auto"/>
    </w:pPr>
  </w:style>
  <w:style w:type="character" w:customStyle="1" w:styleId="ZpatChar">
    <w:name w:val="Zápatí Char"/>
    <w:basedOn w:val="Standardnpsmoodstavce"/>
    <w:link w:val="Zpat"/>
    <w:uiPriority w:val="99"/>
    <w:rsid w:val="003E0766"/>
  </w:style>
  <w:style w:type="paragraph" w:styleId="Textpoznpodarou">
    <w:name w:val="footnote text"/>
    <w:basedOn w:val="Normln"/>
    <w:link w:val="TextpoznpodarouChar"/>
    <w:uiPriority w:val="99"/>
    <w:semiHidden/>
    <w:unhideWhenUsed/>
    <w:rsid w:val="004D59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D5903"/>
    <w:rPr>
      <w:sz w:val="20"/>
      <w:szCs w:val="20"/>
    </w:rPr>
  </w:style>
  <w:style w:type="character" w:styleId="Znakapoznpodarou">
    <w:name w:val="footnote reference"/>
    <w:basedOn w:val="Standardnpsmoodstavce"/>
    <w:uiPriority w:val="99"/>
    <w:semiHidden/>
    <w:unhideWhenUsed/>
    <w:rsid w:val="004D5903"/>
    <w:rPr>
      <w:vertAlign w:val="superscript"/>
    </w:rPr>
  </w:style>
  <w:style w:type="paragraph" w:styleId="Textvysvtlivek">
    <w:name w:val="endnote text"/>
    <w:basedOn w:val="Normln"/>
    <w:link w:val="TextvysvtlivekChar"/>
    <w:uiPriority w:val="99"/>
    <w:semiHidden/>
    <w:unhideWhenUsed/>
    <w:rsid w:val="00C8160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8160F"/>
    <w:rPr>
      <w:sz w:val="20"/>
      <w:szCs w:val="20"/>
    </w:rPr>
  </w:style>
  <w:style w:type="character" w:styleId="Odkaznavysvtlivky">
    <w:name w:val="endnote reference"/>
    <w:basedOn w:val="Standardnpsmoodstavce"/>
    <w:uiPriority w:val="99"/>
    <w:semiHidden/>
    <w:unhideWhenUsed/>
    <w:rsid w:val="00C8160F"/>
    <w:rPr>
      <w:vertAlign w:val="superscript"/>
    </w:rPr>
  </w:style>
  <w:style w:type="character" w:styleId="Hypertextovodkaz">
    <w:name w:val="Hyperlink"/>
    <w:basedOn w:val="Standardnpsmoodstavce"/>
    <w:uiPriority w:val="99"/>
    <w:unhideWhenUsed/>
    <w:rsid w:val="007F5AFD"/>
    <w:rPr>
      <w:color w:val="467886" w:themeColor="hyperlink"/>
      <w:u w:val="single"/>
    </w:rPr>
  </w:style>
  <w:style w:type="character" w:styleId="Nevyeenzmnka">
    <w:name w:val="Unresolved Mention"/>
    <w:basedOn w:val="Standardnpsmoodstavce"/>
    <w:uiPriority w:val="99"/>
    <w:semiHidden/>
    <w:unhideWhenUsed/>
    <w:rsid w:val="007F5AFD"/>
    <w:rPr>
      <w:color w:val="605E5C"/>
      <w:shd w:val="clear" w:color="auto" w:fill="E1DFDD"/>
    </w:rPr>
  </w:style>
  <w:style w:type="character" w:styleId="Sledovanodkaz">
    <w:name w:val="FollowedHyperlink"/>
    <w:basedOn w:val="Standardnpsmoodstavce"/>
    <w:uiPriority w:val="99"/>
    <w:semiHidden/>
    <w:unhideWhenUsed/>
    <w:rsid w:val="005F410A"/>
    <w:rPr>
      <w:color w:val="96607D" w:themeColor="followedHyperlink"/>
      <w:u w:val="single"/>
    </w:rPr>
  </w:style>
  <w:style w:type="paragraph" w:styleId="Revize">
    <w:name w:val="Revision"/>
    <w:hidden/>
    <w:uiPriority w:val="99"/>
    <w:semiHidden/>
    <w:rsid w:val="009328E6"/>
    <w:pPr>
      <w:spacing w:after="0" w:line="240" w:lineRule="auto"/>
    </w:pPr>
  </w:style>
  <w:style w:type="paragraph" w:styleId="Normlnweb">
    <w:name w:val="Normal (Web)"/>
    <w:basedOn w:val="Normln"/>
    <w:uiPriority w:val="99"/>
    <w:semiHidden/>
    <w:unhideWhenUsed/>
    <w:rsid w:val="00702128"/>
    <w:rPr>
      <w:rFonts w:ascii="Times New Roman" w:hAnsi="Times New Roman" w:cs="Times New Roman"/>
    </w:rPr>
  </w:style>
  <w:style w:type="paragraph" w:styleId="Nadpisobsahu">
    <w:name w:val="TOC Heading"/>
    <w:basedOn w:val="Nadpis1"/>
    <w:next w:val="Normln"/>
    <w:uiPriority w:val="39"/>
    <w:unhideWhenUsed/>
    <w:qFormat/>
    <w:rsid w:val="00E611A4"/>
    <w:pPr>
      <w:spacing w:before="480" w:after="0" w:line="276" w:lineRule="auto"/>
      <w:outlineLvl w:val="9"/>
    </w:pPr>
    <w:rPr>
      <w:b w:val="0"/>
      <w:bCs/>
      <w:kern w:val="0"/>
      <w:sz w:val="28"/>
      <w:szCs w:val="28"/>
      <w:lang w:eastAsia="cs-CZ"/>
      <w14:ligatures w14:val="none"/>
    </w:rPr>
  </w:style>
  <w:style w:type="paragraph" w:styleId="Obsah2">
    <w:name w:val="toc 2"/>
    <w:basedOn w:val="Normln"/>
    <w:next w:val="Normln"/>
    <w:autoRedefine/>
    <w:uiPriority w:val="39"/>
    <w:unhideWhenUsed/>
    <w:rsid w:val="00E611A4"/>
    <w:pPr>
      <w:spacing w:before="120" w:after="0"/>
      <w:ind w:left="240"/>
    </w:pPr>
    <w:rPr>
      <w:i/>
      <w:iCs/>
      <w:sz w:val="20"/>
      <w:szCs w:val="20"/>
    </w:rPr>
  </w:style>
  <w:style w:type="paragraph" w:styleId="Obsah1">
    <w:name w:val="toc 1"/>
    <w:basedOn w:val="Normln"/>
    <w:next w:val="Normln"/>
    <w:autoRedefine/>
    <w:uiPriority w:val="39"/>
    <w:unhideWhenUsed/>
    <w:rsid w:val="00E611A4"/>
    <w:pPr>
      <w:spacing w:before="240" w:after="120"/>
    </w:pPr>
    <w:rPr>
      <w:b/>
      <w:bCs/>
      <w:sz w:val="20"/>
      <w:szCs w:val="20"/>
    </w:rPr>
  </w:style>
  <w:style w:type="paragraph" w:styleId="Obsah3">
    <w:name w:val="toc 3"/>
    <w:basedOn w:val="Normln"/>
    <w:next w:val="Normln"/>
    <w:autoRedefine/>
    <w:uiPriority w:val="39"/>
    <w:unhideWhenUsed/>
    <w:rsid w:val="00E611A4"/>
    <w:pPr>
      <w:spacing w:after="0"/>
      <w:ind w:left="480"/>
    </w:pPr>
    <w:rPr>
      <w:sz w:val="20"/>
      <w:szCs w:val="20"/>
    </w:rPr>
  </w:style>
  <w:style w:type="paragraph" w:styleId="Obsah4">
    <w:name w:val="toc 4"/>
    <w:basedOn w:val="Normln"/>
    <w:next w:val="Normln"/>
    <w:autoRedefine/>
    <w:uiPriority w:val="39"/>
    <w:semiHidden/>
    <w:unhideWhenUsed/>
    <w:rsid w:val="00E611A4"/>
    <w:pPr>
      <w:spacing w:after="0"/>
      <w:ind w:left="720"/>
    </w:pPr>
    <w:rPr>
      <w:sz w:val="20"/>
      <w:szCs w:val="20"/>
    </w:rPr>
  </w:style>
  <w:style w:type="paragraph" w:styleId="Obsah5">
    <w:name w:val="toc 5"/>
    <w:basedOn w:val="Normln"/>
    <w:next w:val="Normln"/>
    <w:autoRedefine/>
    <w:uiPriority w:val="39"/>
    <w:semiHidden/>
    <w:unhideWhenUsed/>
    <w:rsid w:val="00E611A4"/>
    <w:pPr>
      <w:spacing w:after="0"/>
      <w:ind w:left="960"/>
    </w:pPr>
    <w:rPr>
      <w:sz w:val="20"/>
      <w:szCs w:val="20"/>
    </w:rPr>
  </w:style>
  <w:style w:type="paragraph" w:styleId="Obsah6">
    <w:name w:val="toc 6"/>
    <w:basedOn w:val="Normln"/>
    <w:next w:val="Normln"/>
    <w:autoRedefine/>
    <w:uiPriority w:val="39"/>
    <w:semiHidden/>
    <w:unhideWhenUsed/>
    <w:rsid w:val="00E611A4"/>
    <w:pPr>
      <w:spacing w:after="0"/>
      <w:ind w:left="1200"/>
    </w:pPr>
    <w:rPr>
      <w:sz w:val="20"/>
      <w:szCs w:val="20"/>
    </w:rPr>
  </w:style>
  <w:style w:type="paragraph" w:styleId="Obsah7">
    <w:name w:val="toc 7"/>
    <w:basedOn w:val="Normln"/>
    <w:next w:val="Normln"/>
    <w:autoRedefine/>
    <w:uiPriority w:val="39"/>
    <w:semiHidden/>
    <w:unhideWhenUsed/>
    <w:rsid w:val="00E611A4"/>
    <w:pPr>
      <w:spacing w:after="0"/>
      <w:ind w:left="1440"/>
    </w:pPr>
    <w:rPr>
      <w:sz w:val="20"/>
      <w:szCs w:val="20"/>
    </w:rPr>
  </w:style>
  <w:style w:type="paragraph" w:styleId="Obsah8">
    <w:name w:val="toc 8"/>
    <w:basedOn w:val="Normln"/>
    <w:next w:val="Normln"/>
    <w:autoRedefine/>
    <w:uiPriority w:val="39"/>
    <w:semiHidden/>
    <w:unhideWhenUsed/>
    <w:rsid w:val="00E611A4"/>
    <w:pPr>
      <w:spacing w:after="0"/>
      <w:ind w:left="1680"/>
    </w:pPr>
    <w:rPr>
      <w:sz w:val="20"/>
      <w:szCs w:val="20"/>
    </w:rPr>
  </w:style>
  <w:style w:type="paragraph" w:styleId="Obsah9">
    <w:name w:val="toc 9"/>
    <w:basedOn w:val="Normln"/>
    <w:next w:val="Normln"/>
    <w:autoRedefine/>
    <w:uiPriority w:val="39"/>
    <w:semiHidden/>
    <w:unhideWhenUsed/>
    <w:rsid w:val="00E611A4"/>
    <w:pPr>
      <w:spacing w:after="0"/>
      <w:ind w:left="1920"/>
    </w:pPr>
    <w:rPr>
      <w:sz w:val="20"/>
      <w:szCs w:val="20"/>
    </w:rPr>
  </w:style>
  <w:style w:type="character" w:styleId="slostrnky">
    <w:name w:val="page number"/>
    <w:basedOn w:val="Standardnpsmoodstavce"/>
    <w:uiPriority w:val="99"/>
    <w:semiHidden/>
    <w:unhideWhenUsed/>
    <w:rsid w:val="00E611A4"/>
  </w:style>
  <w:style w:type="character" w:styleId="Odkaznakoment">
    <w:name w:val="annotation reference"/>
    <w:basedOn w:val="Standardnpsmoodstavce"/>
    <w:uiPriority w:val="99"/>
    <w:semiHidden/>
    <w:unhideWhenUsed/>
    <w:rsid w:val="00905A28"/>
    <w:rPr>
      <w:sz w:val="16"/>
      <w:szCs w:val="16"/>
    </w:rPr>
  </w:style>
  <w:style w:type="paragraph" w:styleId="Textkomente">
    <w:name w:val="annotation text"/>
    <w:basedOn w:val="Normln"/>
    <w:link w:val="TextkomenteChar"/>
    <w:uiPriority w:val="99"/>
    <w:unhideWhenUsed/>
    <w:rsid w:val="00905A28"/>
    <w:pPr>
      <w:spacing w:line="240" w:lineRule="auto"/>
    </w:pPr>
    <w:rPr>
      <w:sz w:val="20"/>
      <w:szCs w:val="20"/>
    </w:rPr>
  </w:style>
  <w:style w:type="character" w:customStyle="1" w:styleId="TextkomenteChar">
    <w:name w:val="Text komentáře Char"/>
    <w:basedOn w:val="Standardnpsmoodstavce"/>
    <w:link w:val="Textkomente"/>
    <w:uiPriority w:val="99"/>
    <w:rsid w:val="00905A28"/>
    <w:rPr>
      <w:sz w:val="20"/>
      <w:szCs w:val="20"/>
    </w:rPr>
  </w:style>
  <w:style w:type="paragraph" w:styleId="Pedmtkomente">
    <w:name w:val="annotation subject"/>
    <w:basedOn w:val="Textkomente"/>
    <w:next w:val="Textkomente"/>
    <w:link w:val="PedmtkomenteChar"/>
    <w:uiPriority w:val="99"/>
    <w:semiHidden/>
    <w:unhideWhenUsed/>
    <w:rsid w:val="00905A28"/>
    <w:rPr>
      <w:b/>
      <w:bCs/>
    </w:rPr>
  </w:style>
  <w:style w:type="character" w:customStyle="1" w:styleId="PedmtkomenteChar">
    <w:name w:val="Předmět komentáře Char"/>
    <w:basedOn w:val="TextkomenteChar"/>
    <w:link w:val="Pedmtkomente"/>
    <w:uiPriority w:val="99"/>
    <w:semiHidden/>
    <w:rsid w:val="00905A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445601">
      <w:bodyDiv w:val="1"/>
      <w:marLeft w:val="0"/>
      <w:marRight w:val="0"/>
      <w:marTop w:val="0"/>
      <w:marBottom w:val="0"/>
      <w:divBdr>
        <w:top w:val="none" w:sz="0" w:space="0" w:color="auto"/>
        <w:left w:val="none" w:sz="0" w:space="0" w:color="auto"/>
        <w:bottom w:val="none" w:sz="0" w:space="0" w:color="auto"/>
        <w:right w:val="none" w:sz="0" w:space="0" w:color="auto"/>
      </w:divBdr>
    </w:div>
    <w:div w:id="204605535">
      <w:bodyDiv w:val="1"/>
      <w:marLeft w:val="0"/>
      <w:marRight w:val="0"/>
      <w:marTop w:val="0"/>
      <w:marBottom w:val="0"/>
      <w:divBdr>
        <w:top w:val="none" w:sz="0" w:space="0" w:color="auto"/>
        <w:left w:val="none" w:sz="0" w:space="0" w:color="auto"/>
        <w:bottom w:val="none" w:sz="0" w:space="0" w:color="auto"/>
        <w:right w:val="none" w:sz="0" w:space="0" w:color="auto"/>
      </w:divBdr>
      <w:divsChild>
        <w:div w:id="75231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2421838">
      <w:bodyDiv w:val="1"/>
      <w:marLeft w:val="0"/>
      <w:marRight w:val="0"/>
      <w:marTop w:val="0"/>
      <w:marBottom w:val="0"/>
      <w:divBdr>
        <w:top w:val="none" w:sz="0" w:space="0" w:color="auto"/>
        <w:left w:val="none" w:sz="0" w:space="0" w:color="auto"/>
        <w:bottom w:val="none" w:sz="0" w:space="0" w:color="auto"/>
        <w:right w:val="none" w:sz="0" w:space="0" w:color="auto"/>
      </w:divBdr>
      <w:divsChild>
        <w:div w:id="1358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5646769">
      <w:bodyDiv w:val="1"/>
      <w:marLeft w:val="0"/>
      <w:marRight w:val="0"/>
      <w:marTop w:val="0"/>
      <w:marBottom w:val="0"/>
      <w:divBdr>
        <w:top w:val="none" w:sz="0" w:space="0" w:color="auto"/>
        <w:left w:val="none" w:sz="0" w:space="0" w:color="auto"/>
        <w:bottom w:val="none" w:sz="0" w:space="0" w:color="auto"/>
        <w:right w:val="none" w:sz="0" w:space="0" w:color="auto"/>
      </w:divBdr>
      <w:divsChild>
        <w:div w:id="1621180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6611017">
      <w:bodyDiv w:val="1"/>
      <w:marLeft w:val="0"/>
      <w:marRight w:val="0"/>
      <w:marTop w:val="0"/>
      <w:marBottom w:val="0"/>
      <w:divBdr>
        <w:top w:val="none" w:sz="0" w:space="0" w:color="auto"/>
        <w:left w:val="none" w:sz="0" w:space="0" w:color="auto"/>
        <w:bottom w:val="none" w:sz="0" w:space="0" w:color="auto"/>
        <w:right w:val="none" w:sz="0" w:space="0" w:color="auto"/>
      </w:divBdr>
    </w:div>
    <w:div w:id="663164295">
      <w:bodyDiv w:val="1"/>
      <w:marLeft w:val="0"/>
      <w:marRight w:val="0"/>
      <w:marTop w:val="0"/>
      <w:marBottom w:val="0"/>
      <w:divBdr>
        <w:top w:val="none" w:sz="0" w:space="0" w:color="auto"/>
        <w:left w:val="none" w:sz="0" w:space="0" w:color="auto"/>
        <w:bottom w:val="none" w:sz="0" w:space="0" w:color="auto"/>
        <w:right w:val="none" w:sz="0" w:space="0" w:color="auto"/>
      </w:divBdr>
      <w:divsChild>
        <w:div w:id="1571892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7848179">
      <w:bodyDiv w:val="1"/>
      <w:marLeft w:val="0"/>
      <w:marRight w:val="0"/>
      <w:marTop w:val="0"/>
      <w:marBottom w:val="0"/>
      <w:divBdr>
        <w:top w:val="none" w:sz="0" w:space="0" w:color="auto"/>
        <w:left w:val="none" w:sz="0" w:space="0" w:color="auto"/>
        <w:bottom w:val="none" w:sz="0" w:space="0" w:color="auto"/>
        <w:right w:val="none" w:sz="0" w:space="0" w:color="auto"/>
      </w:divBdr>
      <w:divsChild>
        <w:div w:id="86921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336272">
      <w:bodyDiv w:val="1"/>
      <w:marLeft w:val="0"/>
      <w:marRight w:val="0"/>
      <w:marTop w:val="0"/>
      <w:marBottom w:val="0"/>
      <w:divBdr>
        <w:top w:val="none" w:sz="0" w:space="0" w:color="auto"/>
        <w:left w:val="none" w:sz="0" w:space="0" w:color="auto"/>
        <w:bottom w:val="none" w:sz="0" w:space="0" w:color="auto"/>
        <w:right w:val="none" w:sz="0" w:space="0" w:color="auto"/>
      </w:divBdr>
      <w:divsChild>
        <w:div w:id="45436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7014360">
      <w:bodyDiv w:val="1"/>
      <w:marLeft w:val="0"/>
      <w:marRight w:val="0"/>
      <w:marTop w:val="0"/>
      <w:marBottom w:val="0"/>
      <w:divBdr>
        <w:top w:val="none" w:sz="0" w:space="0" w:color="auto"/>
        <w:left w:val="none" w:sz="0" w:space="0" w:color="auto"/>
        <w:bottom w:val="none" w:sz="0" w:space="0" w:color="auto"/>
        <w:right w:val="none" w:sz="0" w:space="0" w:color="auto"/>
      </w:divBdr>
    </w:div>
    <w:div w:id="1111315936">
      <w:bodyDiv w:val="1"/>
      <w:marLeft w:val="0"/>
      <w:marRight w:val="0"/>
      <w:marTop w:val="0"/>
      <w:marBottom w:val="0"/>
      <w:divBdr>
        <w:top w:val="none" w:sz="0" w:space="0" w:color="auto"/>
        <w:left w:val="none" w:sz="0" w:space="0" w:color="auto"/>
        <w:bottom w:val="none" w:sz="0" w:space="0" w:color="auto"/>
        <w:right w:val="none" w:sz="0" w:space="0" w:color="auto"/>
      </w:divBdr>
      <w:divsChild>
        <w:div w:id="653725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489092">
      <w:bodyDiv w:val="1"/>
      <w:marLeft w:val="0"/>
      <w:marRight w:val="0"/>
      <w:marTop w:val="0"/>
      <w:marBottom w:val="0"/>
      <w:divBdr>
        <w:top w:val="none" w:sz="0" w:space="0" w:color="auto"/>
        <w:left w:val="none" w:sz="0" w:space="0" w:color="auto"/>
        <w:bottom w:val="none" w:sz="0" w:space="0" w:color="auto"/>
        <w:right w:val="none" w:sz="0" w:space="0" w:color="auto"/>
      </w:divBdr>
    </w:div>
    <w:div w:id="1389263659">
      <w:bodyDiv w:val="1"/>
      <w:marLeft w:val="0"/>
      <w:marRight w:val="0"/>
      <w:marTop w:val="0"/>
      <w:marBottom w:val="0"/>
      <w:divBdr>
        <w:top w:val="none" w:sz="0" w:space="0" w:color="auto"/>
        <w:left w:val="none" w:sz="0" w:space="0" w:color="auto"/>
        <w:bottom w:val="none" w:sz="0" w:space="0" w:color="auto"/>
        <w:right w:val="none" w:sz="0" w:space="0" w:color="auto"/>
      </w:divBdr>
    </w:div>
    <w:div w:id="1460687568">
      <w:bodyDiv w:val="1"/>
      <w:marLeft w:val="0"/>
      <w:marRight w:val="0"/>
      <w:marTop w:val="0"/>
      <w:marBottom w:val="0"/>
      <w:divBdr>
        <w:top w:val="none" w:sz="0" w:space="0" w:color="auto"/>
        <w:left w:val="none" w:sz="0" w:space="0" w:color="auto"/>
        <w:bottom w:val="none" w:sz="0" w:space="0" w:color="auto"/>
        <w:right w:val="none" w:sz="0" w:space="0" w:color="auto"/>
      </w:divBdr>
    </w:div>
    <w:div w:id="1538810205">
      <w:bodyDiv w:val="1"/>
      <w:marLeft w:val="0"/>
      <w:marRight w:val="0"/>
      <w:marTop w:val="0"/>
      <w:marBottom w:val="0"/>
      <w:divBdr>
        <w:top w:val="none" w:sz="0" w:space="0" w:color="auto"/>
        <w:left w:val="none" w:sz="0" w:space="0" w:color="auto"/>
        <w:bottom w:val="none" w:sz="0" w:space="0" w:color="auto"/>
        <w:right w:val="none" w:sz="0" w:space="0" w:color="auto"/>
      </w:divBdr>
    </w:div>
    <w:div w:id="1636912428">
      <w:bodyDiv w:val="1"/>
      <w:marLeft w:val="0"/>
      <w:marRight w:val="0"/>
      <w:marTop w:val="0"/>
      <w:marBottom w:val="0"/>
      <w:divBdr>
        <w:top w:val="none" w:sz="0" w:space="0" w:color="auto"/>
        <w:left w:val="none" w:sz="0" w:space="0" w:color="auto"/>
        <w:bottom w:val="none" w:sz="0" w:space="0" w:color="auto"/>
        <w:right w:val="none" w:sz="0" w:space="0" w:color="auto"/>
      </w:divBdr>
    </w:div>
    <w:div w:id="1684093756">
      <w:bodyDiv w:val="1"/>
      <w:marLeft w:val="0"/>
      <w:marRight w:val="0"/>
      <w:marTop w:val="0"/>
      <w:marBottom w:val="0"/>
      <w:divBdr>
        <w:top w:val="none" w:sz="0" w:space="0" w:color="auto"/>
        <w:left w:val="none" w:sz="0" w:space="0" w:color="auto"/>
        <w:bottom w:val="none" w:sz="0" w:space="0" w:color="auto"/>
        <w:right w:val="none" w:sz="0" w:space="0" w:color="auto"/>
      </w:divBdr>
      <w:divsChild>
        <w:div w:id="1189568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283480">
      <w:bodyDiv w:val="1"/>
      <w:marLeft w:val="0"/>
      <w:marRight w:val="0"/>
      <w:marTop w:val="0"/>
      <w:marBottom w:val="0"/>
      <w:divBdr>
        <w:top w:val="none" w:sz="0" w:space="0" w:color="auto"/>
        <w:left w:val="none" w:sz="0" w:space="0" w:color="auto"/>
        <w:bottom w:val="none" w:sz="0" w:space="0" w:color="auto"/>
        <w:right w:val="none" w:sz="0" w:space="0" w:color="auto"/>
      </w:divBdr>
    </w:div>
    <w:div w:id="1893031033">
      <w:bodyDiv w:val="1"/>
      <w:marLeft w:val="0"/>
      <w:marRight w:val="0"/>
      <w:marTop w:val="0"/>
      <w:marBottom w:val="0"/>
      <w:divBdr>
        <w:top w:val="none" w:sz="0" w:space="0" w:color="auto"/>
        <w:left w:val="none" w:sz="0" w:space="0" w:color="auto"/>
        <w:bottom w:val="none" w:sz="0" w:space="0" w:color="auto"/>
        <w:right w:val="none" w:sz="0" w:space="0" w:color="auto"/>
      </w:divBdr>
    </w:div>
    <w:div w:id="1961303826">
      <w:bodyDiv w:val="1"/>
      <w:marLeft w:val="0"/>
      <w:marRight w:val="0"/>
      <w:marTop w:val="0"/>
      <w:marBottom w:val="0"/>
      <w:divBdr>
        <w:top w:val="none" w:sz="0" w:space="0" w:color="auto"/>
        <w:left w:val="none" w:sz="0" w:space="0" w:color="auto"/>
        <w:bottom w:val="none" w:sz="0" w:space="0" w:color="auto"/>
        <w:right w:val="none" w:sz="0" w:space="0" w:color="auto"/>
      </w:divBdr>
    </w:div>
    <w:div w:id="203195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igitalniknihovna.cz/mzk/view/uuid:9f270fa0-db0c-11dc-8c39-000d606f5dc6?page=uuid:d69d3350-d9a5-11dc-9ddc-000d606f5dc6" TargetMode="External"/><Relationship Id="rId18" Type="http://schemas.openxmlformats.org/officeDocument/2006/relationships/hyperlink" Target="https://ndk.cz/view/uuid:2405ee79-86e4-4764-b050-f671cb4ffcfa?page=uuid:e754d8c0-dbc0-11e6-89a8-0050568225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ramerius.lib.cas.cz/view/uuid:388e7a33-4048-11e1-1331-001143e3f55c?page=uuid:388e7aa2-4048-11e1-1331-001143e3f55c" TargetMode="External"/><Relationship Id="rId17" Type="http://schemas.openxmlformats.org/officeDocument/2006/relationships/hyperlink" Target="https://ndk.cz/view/uuid:9d4e2702-7eaa-4d8d-82e4-37253b254cc1?page=uuid:c3116640-dbc0-11e6-89a8-005056822549" TargetMode="External"/><Relationship Id="rId2" Type="http://schemas.openxmlformats.org/officeDocument/2006/relationships/numbering" Target="numbering.xml"/><Relationship Id="rId16" Type="http://schemas.openxmlformats.org/officeDocument/2006/relationships/hyperlink" Target="https://www.digitalniknihovna.cz/nacr/view/uuid:de432230-2e4c-11e2-b966-000d606f5dc6?page=uuid:35d58630-2d91-11e2-8165-000d606f5dc6"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alniknihovna.cz/vkol/view/uuid:b095bdf0-8ddb-11dc-ad10-000d606f5dc6?page=uuid:3cdf7cf0-890a-11dc-9ca4-000d606f5dc6" TargetMode="External"/><Relationship Id="rId5" Type="http://schemas.openxmlformats.org/officeDocument/2006/relationships/webSettings" Target="webSettings.xml"/><Relationship Id="rId15" Type="http://schemas.openxmlformats.org/officeDocument/2006/relationships/hyperlink" Target="https://www.digitalniknihovna.cz/vkol/view/uuid:de00ec02-ba0e-484e-a4c4-e98c8bcb6d0b?page=uuid:35e6863c-3339-11e4-8b1c-90b11c419e63"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www.digitalniknihovna.cz/vkol/view/uuid:0e7cdbf0-8c48-11dc-9706-000d606f5dc6?page=uuid:23c6ea90-87a3-11dc-98a7-000d606f5dc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kramerius.nkp.cz/kramerius/PShowPageDoc.do;jsessionid=5510EFC933DF94228DE0F96CA2EF9F6F?id=7752305"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ndk.cz/view/uuid:2405ee79-86e4-4764-b050-f671cb4ffcfa?page=uuid:e754d8c0-dbc0-11e6-89a8-005056822549" TargetMode="External"/><Relationship Id="rId3" Type="http://schemas.openxmlformats.org/officeDocument/2006/relationships/hyperlink" Target="https://www.digitalniknihovna.cz/vkol/view/uuid:de00ec02-ba0e-484e-a4c4-e98c8bcb6d0b?page=uuid:35e6863c-3339-11e4-8b1c-90b11c419e63" TargetMode="External"/><Relationship Id="rId7" Type="http://schemas.openxmlformats.org/officeDocument/2006/relationships/hyperlink" Target="https://kramerius.nkp.cz/kramerius/PShowPageDoc.do;jsessionid=5510EFC933DF94228DE0F96CA2EF9F6F?id=7752305" TargetMode="External"/><Relationship Id="rId2" Type="http://schemas.openxmlformats.org/officeDocument/2006/relationships/hyperlink" Target="https://www.digitalniknihovna.cz/mzk/view/uuid:9f270fa0-db0c-11dc-8c39-000d606f5dc6?page=uuid:d69d3350-d9a5-11dc-9ddc-000d606f5dc6" TargetMode="External"/><Relationship Id="rId1" Type="http://schemas.openxmlformats.org/officeDocument/2006/relationships/hyperlink" Target="https://digi.ceskearchivy.cz/12130/64/2035/4355/49/0" TargetMode="External"/><Relationship Id="rId6" Type="http://schemas.openxmlformats.org/officeDocument/2006/relationships/hyperlink" Target="https://www.digitalniknihovna.cz/nacr/view/uuid:de432230-2e4c-11e2-b966-000d606f5dc6?page=uuid:35d58630-2d91-11e2-8165-000d606f5dc6" TargetMode="External"/><Relationship Id="rId5" Type="http://schemas.openxmlformats.org/officeDocument/2006/relationships/hyperlink" Target="https://www.digitalniknihovna.cz/vkol/view/uuid:0e7cdbf0-8c48-11dc-9706-000d606f5dc6?page=uuid:23c6ea90-87a3-11dc-98a7-000d606f5dc6" TargetMode="External"/><Relationship Id="rId10" Type="http://schemas.openxmlformats.org/officeDocument/2006/relationships/hyperlink" Target="https://www.digitalniknihovna.cz/vkol/view/uuid:b095bdf0-8ddb-11dc-ad10-000d606f5dc6?page=uuid:3cdf7cf0-890a-11dc-9ca4-000d606f5dc6" TargetMode="External"/><Relationship Id="rId4" Type="http://schemas.openxmlformats.org/officeDocument/2006/relationships/hyperlink" Target="https://kramerius.lib.cas.cz/view/uuid:388e7a33-4048-11e1-1331-001143e3f55c?page=uuid:388e7aa2-4048-11e1-1331-001143e3f55c" TargetMode="External"/><Relationship Id="rId9" Type="http://schemas.openxmlformats.org/officeDocument/2006/relationships/hyperlink" Target="https://ndk.cz/view/uuid:9d4e2702-7eaa-4d8d-82e4-37253b254cc1?page=uuid:c3116640-dbc0-11e6-89a8-00505682254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0D7CD052-DD18-744D-87C6-BBB437CEF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4842</Words>
  <Characters>29877</Characters>
  <Application>Microsoft Office Word</Application>
  <DocSecurity>0</DocSecurity>
  <Lines>524</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Douchová, Hana</dc:creator>
  <cp:keywords/>
  <dc:description/>
  <cp:lastModifiedBy>Douchová, Hana</cp:lastModifiedBy>
  <cp:revision>2</cp:revision>
  <cp:lastPrinted>2026-05-17T13:23:00Z</cp:lastPrinted>
  <dcterms:created xsi:type="dcterms:W3CDTF">2026-05-31T14:38:00Z</dcterms:created>
  <dcterms:modified xsi:type="dcterms:W3CDTF">2026-05-31T14:38:00Z</dcterms:modified>
</cp:coreProperties>
</file>