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DD81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Umělecká a estetická hodnota</w:t>
      </w:r>
    </w:p>
    <w:p w14:paraId="0C326313" w14:textId="70287F51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Roman </w:t>
      </w:r>
      <w:proofErr w:type="spellStart"/>
      <w:r w:rsidRPr="00A9248B">
        <w:rPr>
          <w:rFonts w:ascii="Times New Roman" w:hAnsi="Times New Roman" w:cs="Times New Roman"/>
        </w:rPr>
        <w:t>Ingarden</w:t>
      </w:r>
      <w:proofErr w:type="spellEnd"/>
      <w:r w:rsidR="001D4228">
        <w:rPr>
          <w:rFonts w:ascii="Times New Roman" w:hAnsi="Times New Roman" w:cs="Times New Roman"/>
        </w:rPr>
        <w:t xml:space="preserve"> </w:t>
      </w:r>
    </w:p>
    <w:p w14:paraId="61EDD4E2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6AD25E87" w14:textId="3284FC0A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V této přednášce se zaměřím zejména na odlišení umělecké a estetické hodnoty. S ohledem na to bude nutné provést několik dalších rozlišení: nejprve rozlišení mezi uměleckým dílem a estetickým objektem a dále rozlišení mezi esteticky hodnotnou kvalitou na jedné straně a hodnotou a jejími dalšími determinacemi na straně druhé. Tato rozlišení jsem zpracoval ve svých různých spisech o estetice a teorii umění, počínaje knihou </w:t>
      </w:r>
      <w:r w:rsidRPr="00A9248B">
        <w:rPr>
          <w:rFonts w:ascii="Times New Roman" w:hAnsi="Times New Roman" w:cs="Times New Roman"/>
          <w:i/>
          <w:iCs/>
        </w:rPr>
        <w:t>Umělecké dílo literární</w:t>
      </w:r>
      <w:r w:rsidRPr="00A9248B">
        <w:rPr>
          <w:rFonts w:ascii="Times New Roman" w:hAnsi="Times New Roman" w:cs="Times New Roman"/>
        </w:rPr>
        <w:t xml:space="preserve"> (1931). Nyní se však pokusím dovést rozlišení mezi uměleckou a estetickou hodnotou dále.</w:t>
      </w:r>
    </w:p>
    <w:p w14:paraId="2381424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30D9551F" w14:textId="2B9D3200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Ve vztahu k odlišení uměleckého díla a estetického objektu vynechám z důvodu stručnosti rozbor způsobu, kterým umělecké dílo existuje, tedy zda existuje jako reálný předmět, nebo nějakým jiným způsobem. Krátce ale zmíním otázku, zda je umělecké dílo fyzickým předmět</w:t>
      </w:r>
      <w:r w:rsidR="006107EA">
        <w:rPr>
          <w:rFonts w:ascii="Times New Roman" w:hAnsi="Times New Roman" w:cs="Times New Roman"/>
        </w:rPr>
        <w:t>em</w:t>
      </w:r>
      <w:r w:rsidRPr="00A9248B">
        <w:rPr>
          <w:rFonts w:ascii="Times New Roman" w:hAnsi="Times New Roman" w:cs="Times New Roman"/>
        </w:rPr>
        <w:t xml:space="preserve"> se specifickou formou, nebo zda je to spíše něco</w:t>
      </w:r>
      <w:r w:rsidR="006107EA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vytvořen</w:t>
      </w:r>
      <w:r w:rsidR="006107EA">
        <w:rPr>
          <w:rFonts w:ascii="Times New Roman" w:hAnsi="Times New Roman" w:cs="Times New Roman"/>
        </w:rPr>
        <w:t>ého</w:t>
      </w:r>
      <w:r w:rsidRPr="00A9248B">
        <w:rPr>
          <w:rFonts w:ascii="Times New Roman" w:hAnsi="Times New Roman" w:cs="Times New Roman"/>
        </w:rPr>
        <w:t xml:space="preserve"> na základě fyzického předmětu jakožto naprosto nový výtvor, který vznikl díky tvůrčí aktivitě umělce. Podstata této aktivity spočívá v aktech vědomí v umělci, ty se však vždy projevují v určitých fyzických činnostech, které jsou řízené umělcovou tvůrčí vůlí, jež dává vzniknou</w:t>
      </w:r>
      <w:r w:rsidR="006107EA">
        <w:rPr>
          <w:rFonts w:ascii="Times New Roman" w:hAnsi="Times New Roman" w:cs="Times New Roman"/>
        </w:rPr>
        <w:t>t</w:t>
      </w:r>
      <w:r w:rsidRPr="00A9248B">
        <w:rPr>
          <w:rFonts w:ascii="Times New Roman" w:hAnsi="Times New Roman" w:cs="Times New Roman"/>
        </w:rPr>
        <w:t xml:space="preserve"> určitému fyzickému předmětu a jež tento předmět přetváří jako materiál. Tomuto materiálu uděluje formu, díky níž se </w:t>
      </w:r>
      <w:r w:rsidR="00EF2666">
        <w:rPr>
          <w:rFonts w:ascii="Times New Roman" w:hAnsi="Times New Roman" w:cs="Times New Roman"/>
        </w:rPr>
        <w:t xml:space="preserve">tento materiál </w:t>
      </w:r>
      <w:r w:rsidRPr="00A9248B">
        <w:rPr>
          <w:rFonts w:ascii="Times New Roman" w:hAnsi="Times New Roman" w:cs="Times New Roman"/>
        </w:rPr>
        <w:t xml:space="preserve">stává existenčním substrátem samotného uměleckého díla, například díla literárního nebo hudebního, obrazu, architektonického díla a podobně, a </w:t>
      </w:r>
      <w:r w:rsidRPr="00CF7D9D">
        <w:rPr>
          <w:rFonts w:ascii="Times New Roman" w:hAnsi="Times New Roman" w:cs="Times New Roman"/>
        </w:rPr>
        <w:t xml:space="preserve">zároveň tomuto materiálu zajišťuje relativní trvalost a také přístupnost pro větší počet pozorovatelů. </w:t>
      </w:r>
      <w:r w:rsidR="00C863F7" w:rsidRPr="00CF7D9D">
        <w:rPr>
          <w:rFonts w:ascii="Times New Roman" w:hAnsi="Times New Roman" w:cs="Times New Roman"/>
        </w:rPr>
        <w:t>Nicméně</w:t>
      </w:r>
      <w:r w:rsidR="00C863F7">
        <w:rPr>
          <w:rFonts w:ascii="Times New Roman" w:hAnsi="Times New Roman" w:cs="Times New Roman"/>
        </w:rPr>
        <w:t xml:space="preserve"> </w:t>
      </w:r>
      <w:r w:rsidR="00C863F7" w:rsidRPr="00A9248B">
        <w:rPr>
          <w:rFonts w:ascii="Times New Roman" w:hAnsi="Times New Roman" w:cs="Times New Roman"/>
        </w:rPr>
        <w:t xml:space="preserve">umělecké dílo </w:t>
      </w:r>
      <w:r w:rsidR="00C863F7">
        <w:rPr>
          <w:rFonts w:ascii="Times New Roman" w:hAnsi="Times New Roman" w:cs="Times New Roman"/>
        </w:rPr>
        <w:t>s</w:t>
      </w:r>
      <w:r w:rsidRPr="00A9248B">
        <w:rPr>
          <w:rFonts w:ascii="Times New Roman" w:hAnsi="Times New Roman" w:cs="Times New Roman"/>
        </w:rPr>
        <w:t xml:space="preserve">vou strukturou a vlastnostmi vždy přesahuje svůj materiální substrát, reálnou </w:t>
      </w:r>
      <w:r w:rsidR="00C863F7">
        <w:rPr>
          <w:rFonts w:ascii="Times New Roman" w:hAnsi="Times New Roman" w:cs="Times New Roman"/>
        </w:rPr>
        <w:t>„</w:t>
      </w:r>
      <w:r w:rsidRPr="00A9248B">
        <w:rPr>
          <w:rFonts w:ascii="Times New Roman" w:hAnsi="Times New Roman" w:cs="Times New Roman"/>
        </w:rPr>
        <w:t>věc</w:t>
      </w:r>
      <w:r w:rsidR="00C863F7">
        <w:rPr>
          <w:rFonts w:ascii="Times New Roman" w:hAnsi="Times New Roman" w:cs="Times New Roman"/>
        </w:rPr>
        <w:t>“</w:t>
      </w:r>
      <w:r w:rsidRPr="00A9248B">
        <w:rPr>
          <w:rFonts w:ascii="Times New Roman" w:hAnsi="Times New Roman" w:cs="Times New Roman"/>
        </w:rPr>
        <w:t>, která ho ontologicky podkládá, přestože vlastnosti substrátu nejsou irelevantní ve vztahu k vlastnostem uměleckého díl</w:t>
      </w:r>
      <w:r w:rsidR="005F5160">
        <w:rPr>
          <w:rFonts w:ascii="Times New Roman" w:hAnsi="Times New Roman" w:cs="Times New Roman"/>
        </w:rPr>
        <w:t>a</w:t>
      </w:r>
      <w:r w:rsidR="005F5160" w:rsidRPr="005F5160">
        <w:rPr>
          <w:rFonts w:ascii="Times New Roman" w:hAnsi="Times New Roman" w:cs="Times New Roman"/>
        </w:rPr>
        <w:t xml:space="preserve">, </w:t>
      </w:r>
      <w:r w:rsidR="00C863F7" w:rsidRPr="005F5160">
        <w:rPr>
          <w:rFonts w:ascii="Times New Roman" w:hAnsi="Times New Roman" w:cs="Times New Roman"/>
        </w:rPr>
        <w:t>jež</w:t>
      </w:r>
      <w:r w:rsidRPr="005F5160">
        <w:rPr>
          <w:rFonts w:ascii="Times New Roman" w:hAnsi="Times New Roman" w:cs="Times New Roman"/>
        </w:rPr>
        <w:t xml:space="preserve"> je na substrátu závislé. Umělecké dílo je</w:t>
      </w:r>
      <w:r w:rsidR="005C53BC" w:rsidRPr="005F5160">
        <w:rPr>
          <w:rFonts w:ascii="Times New Roman" w:hAnsi="Times New Roman" w:cs="Times New Roman"/>
        </w:rPr>
        <w:t xml:space="preserve"> právě</w:t>
      </w:r>
      <w:r w:rsidRPr="005F5160">
        <w:rPr>
          <w:rFonts w:ascii="Times New Roman" w:hAnsi="Times New Roman" w:cs="Times New Roman"/>
        </w:rPr>
        <w:t xml:space="preserve"> tím předmětem, na jehož formování jsou</w:t>
      </w:r>
      <w:r w:rsidRPr="00A9248B">
        <w:rPr>
          <w:rFonts w:ascii="Times New Roman" w:hAnsi="Times New Roman" w:cs="Times New Roman"/>
        </w:rPr>
        <w:t xml:space="preserve"> tvůrčí akty umělce zaměřeny, zatímco utváření substrátu je operací podřízenou uměleckému dílu, které má umělec vytvořit.</w:t>
      </w:r>
    </w:p>
    <w:p w14:paraId="1CA3553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4109C9DF" w14:textId="1677861D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Každé umělecké dílo, ať už je jakéhokoli druhu, má tu </w:t>
      </w:r>
      <w:r w:rsidR="005C53BC">
        <w:rPr>
          <w:rFonts w:ascii="Times New Roman" w:hAnsi="Times New Roman" w:cs="Times New Roman"/>
        </w:rPr>
        <w:t>specifickou</w:t>
      </w:r>
      <w:r w:rsidRPr="00A9248B">
        <w:rPr>
          <w:rFonts w:ascii="Times New Roman" w:hAnsi="Times New Roman" w:cs="Times New Roman"/>
        </w:rPr>
        <w:t xml:space="preserve"> vlastnost, že není ve všech ohledech zcela určeno primární úrovní svých </w:t>
      </w:r>
      <w:r w:rsidR="005F5160">
        <w:rPr>
          <w:rFonts w:ascii="Times New Roman" w:hAnsi="Times New Roman" w:cs="Times New Roman"/>
        </w:rPr>
        <w:t>kvalit</w:t>
      </w:r>
      <w:r w:rsidRPr="00A9248B">
        <w:rPr>
          <w:rFonts w:ascii="Times New Roman" w:hAnsi="Times New Roman" w:cs="Times New Roman"/>
        </w:rPr>
        <w:t xml:space="preserve">, jinými slovy, obsahuje charakteristické mezery ve svém určení, oblasti neurčitosti: je to schematický výtvor. </w:t>
      </w:r>
      <w:r w:rsidR="005C53BC">
        <w:rPr>
          <w:rFonts w:ascii="Times New Roman" w:hAnsi="Times New Roman" w:cs="Times New Roman"/>
        </w:rPr>
        <w:t>Ne v</w:t>
      </w:r>
      <w:r w:rsidRPr="00A9248B">
        <w:rPr>
          <w:rFonts w:ascii="Times New Roman" w:hAnsi="Times New Roman" w:cs="Times New Roman"/>
        </w:rPr>
        <w:t xml:space="preserve">šechna jeho určení, komponenty a kvality jsou </w:t>
      </w:r>
      <w:r w:rsidR="001F24B4">
        <w:rPr>
          <w:rFonts w:ascii="Times New Roman" w:hAnsi="Times New Roman" w:cs="Times New Roman"/>
        </w:rPr>
        <w:t xml:space="preserve">však </w:t>
      </w:r>
      <w:r w:rsidRPr="00A9248B">
        <w:rPr>
          <w:rFonts w:ascii="Times New Roman" w:hAnsi="Times New Roman" w:cs="Times New Roman"/>
        </w:rPr>
        <w:t xml:space="preserve">ve stavu aktualizace, některá jsou </w:t>
      </w:r>
      <w:r w:rsidR="001F24B4">
        <w:rPr>
          <w:rFonts w:ascii="Times New Roman" w:hAnsi="Times New Roman" w:cs="Times New Roman"/>
        </w:rPr>
        <w:t>pouze</w:t>
      </w:r>
      <w:r w:rsidRPr="00A9248B">
        <w:rPr>
          <w:rFonts w:ascii="Times New Roman" w:hAnsi="Times New Roman" w:cs="Times New Roman"/>
        </w:rPr>
        <w:t xml:space="preserve"> potenciální. Důsledkem toho je, že dílo potřebuje činitele, který existuje mimo </w:t>
      </w:r>
      <w:r w:rsidR="00B85F4F">
        <w:rPr>
          <w:rFonts w:ascii="Times New Roman" w:hAnsi="Times New Roman" w:cs="Times New Roman"/>
        </w:rPr>
        <w:t>dílo</w:t>
      </w:r>
      <w:r w:rsidRPr="00A9248B">
        <w:rPr>
          <w:rFonts w:ascii="Times New Roman" w:hAnsi="Times New Roman" w:cs="Times New Roman"/>
        </w:rPr>
        <w:t xml:space="preserve"> samotné, to znamená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, který by je – jak to vyjadřuji – </w:t>
      </w:r>
      <w:r w:rsidRPr="00A9248B">
        <w:rPr>
          <w:rFonts w:ascii="Times New Roman" w:hAnsi="Times New Roman" w:cs="Times New Roman"/>
          <w:i/>
          <w:iCs/>
        </w:rPr>
        <w:t>konkretizoval</w:t>
      </w:r>
      <w:r w:rsidRPr="00A9248B">
        <w:rPr>
          <w:rFonts w:ascii="Times New Roman" w:hAnsi="Times New Roman" w:cs="Times New Roman"/>
        </w:rPr>
        <w:t xml:space="preserve">.  Prostřednictvím </w:t>
      </w:r>
      <w:r w:rsidRPr="00A9248B">
        <w:rPr>
          <w:rFonts w:ascii="Times New Roman" w:hAnsi="Times New Roman" w:cs="Times New Roman"/>
        </w:rPr>
        <w:lastRenderedPageBreak/>
        <w:t xml:space="preserve">své spolutvůrčí činnosti v rámci porozumění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="00B85F4F">
        <w:rPr>
          <w:rFonts w:ascii="Times New Roman" w:hAnsi="Times New Roman" w:cs="Times New Roman"/>
        </w:rPr>
        <w:t>začíná</w:t>
      </w:r>
      <w:r w:rsidRPr="00A9248B">
        <w:rPr>
          <w:rFonts w:ascii="Times New Roman" w:hAnsi="Times New Roman" w:cs="Times New Roman"/>
        </w:rPr>
        <w:t>, jak se běžně říká, „interpre</w:t>
      </w:r>
      <w:r w:rsidR="00B85F4F">
        <w:rPr>
          <w:rFonts w:ascii="Times New Roman" w:hAnsi="Times New Roman" w:cs="Times New Roman"/>
        </w:rPr>
        <w:t>tovat</w:t>
      </w:r>
      <w:r w:rsidRPr="00A9248B">
        <w:rPr>
          <w:rFonts w:ascii="Times New Roman" w:hAnsi="Times New Roman" w:cs="Times New Roman"/>
        </w:rPr>
        <w:t>“ díl</w:t>
      </w:r>
      <w:r w:rsidR="00B85F4F">
        <w:rPr>
          <w:rFonts w:ascii="Times New Roman" w:hAnsi="Times New Roman" w:cs="Times New Roman"/>
        </w:rPr>
        <w:t>o</w:t>
      </w:r>
      <w:r w:rsidRPr="00A9248B">
        <w:rPr>
          <w:rFonts w:ascii="Times New Roman" w:hAnsi="Times New Roman" w:cs="Times New Roman"/>
        </w:rPr>
        <w:t xml:space="preserve">, nebo, </w:t>
      </w:r>
      <w:r w:rsidR="00104A48">
        <w:rPr>
          <w:rFonts w:ascii="Times New Roman" w:hAnsi="Times New Roman" w:cs="Times New Roman"/>
        </w:rPr>
        <w:t>což říkám raději</w:t>
      </w:r>
      <w:r w:rsidRPr="00A9248B">
        <w:rPr>
          <w:rFonts w:ascii="Times New Roman" w:hAnsi="Times New Roman" w:cs="Times New Roman"/>
        </w:rPr>
        <w:t>, rekonstruovat ho v jeho skutečných charakteristikách, a tím, že to činí jakoby pod vlivem podnětů vycházejících ze samotného díla, vyplňuje jeho schematickou strukturu, alespoň částečně doplňuje oblasti neurčitosti a aktualizuje různé prvky, které byly zatím pouze v potenciálním stavu. Tímto způsobem dochází k tomu, co jsem nazval „konkretizací“ uměleckého díla. Umělecké dílo je pak produktem záměrné činnosti umělce</w:t>
      </w:r>
      <w:r w:rsidR="00104A48">
        <w:rPr>
          <w:rFonts w:ascii="Times New Roman" w:hAnsi="Times New Roman" w:cs="Times New Roman"/>
        </w:rPr>
        <w:t>.</w:t>
      </w:r>
      <w:r w:rsidRPr="00A9248B">
        <w:rPr>
          <w:rFonts w:ascii="Times New Roman" w:hAnsi="Times New Roman" w:cs="Times New Roman"/>
        </w:rPr>
        <w:t xml:space="preserve"> </w:t>
      </w:r>
      <w:r w:rsidR="00104A48">
        <w:rPr>
          <w:rFonts w:ascii="Times New Roman" w:hAnsi="Times New Roman" w:cs="Times New Roman"/>
          <w:i/>
          <w:iCs/>
        </w:rPr>
        <w:t>K</w:t>
      </w:r>
      <w:r w:rsidRPr="00A9248B">
        <w:rPr>
          <w:rFonts w:ascii="Times New Roman" w:hAnsi="Times New Roman" w:cs="Times New Roman"/>
          <w:i/>
          <w:iCs/>
        </w:rPr>
        <w:t>onkretizace</w:t>
      </w:r>
      <w:r w:rsidRPr="00A9248B">
        <w:rPr>
          <w:rFonts w:ascii="Times New Roman" w:hAnsi="Times New Roman" w:cs="Times New Roman"/>
        </w:rPr>
        <w:t xml:space="preserve"> díla</w:t>
      </w:r>
      <w:r w:rsidR="00FA45D0">
        <w:rPr>
          <w:rFonts w:ascii="Times New Roman" w:hAnsi="Times New Roman" w:cs="Times New Roman"/>
        </w:rPr>
        <w:t>, ke které dochází v</w:t>
      </w:r>
      <w:r w:rsidR="00104A48">
        <w:rPr>
          <w:rFonts w:ascii="Times New Roman" w:hAnsi="Times New Roman" w:cs="Times New Roman"/>
        </w:rPr>
        <w:t xml:space="preserve"> činnosti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="00FA45D0">
        <w:rPr>
          <w:rFonts w:ascii="Times New Roman" w:hAnsi="Times New Roman" w:cs="Times New Roman"/>
        </w:rPr>
        <w:t>,</w:t>
      </w:r>
      <w:r w:rsidRPr="00A9248B">
        <w:rPr>
          <w:rFonts w:ascii="Times New Roman" w:hAnsi="Times New Roman" w:cs="Times New Roman"/>
        </w:rPr>
        <w:t xml:space="preserve"> není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pouze rekonstrukcí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 xml:space="preserve">toho, co bylo v díle skutečně přítomno, ale také dokončením díla a aktualizací jeho potenciálních momentů. Je tedy v jistém smyslu společným produktem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A9248B">
        <w:rPr>
          <w:rFonts w:ascii="Times New Roman" w:hAnsi="Times New Roman" w:cs="Times New Roman"/>
        </w:rPr>
        <w:t>a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. Konkretizace přirozeně přesahuje schematickou strukturu uměleckého díla, ale zároveň je – nebo alespoň může být – tím, k čemu dílo slouží, nebo spíše tím, v čem dílo dosahuje své plné a </w:t>
      </w:r>
      <w:r w:rsidR="00FA45D0">
        <w:rPr>
          <w:rFonts w:ascii="Times New Roman" w:hAnsi="Times New Roman" w:cs="Times New Roman"/>
        </w:rPr>
        <w:t>kompletní podoby</w:t>
      </w:r>
      <w:r w:rsidRPr="00A9248B">
        <w:rPr>
          <w:rFonts w:ascii="Times New Roman" w:hAnsi="Times New Roman" w:cs="Times New Roman"/>
        </w:rPr>
        <w:t xml:space="preserve"> – nebo alespoň </w:t>
      </w:r>
      <w:r w:rsidR="00FA45D0">
        <w:rPr>
          <w:rFonts w:ascii="Times New Roman" w:hAnsi="Times New Roman" w:cs="Times New Roman"/>
        </w:rPr>
        <w:t>podoby</w:t>
      </w:r>
      <w:r w:rsidRPr="00A9248B">
        <w:rPr>
          <w:rFonts w:ascii="Times New Roman" w:hAnsi="Times New Roman" w:cs="Times New Roman"/>
        </w:rPr>
        <w:t xml:space="preserve"> úplnějš</w:t>
      </w:r>
      <w:r w:rsidR="00FA45D0">
        <w:rPr>
          <w:rFonts w:ascii="Times New Roman" w:hAnsi="Times New Roman" w:cs="Times New Roman"/>
        </w:rPr>
        <w:t>í</w:t>
      </w:r>
      <w:r w:rsidRPr="00A9248B">
        <w:rPr>
          <w:rFonts w:ascii="Times New Roman" w:hAnsi="Times New Roman" w:cs="Times New Roman"/>
        </w:rPr>
        <w:t xml:space="preserve"> než v jakékoli </w:t>
      </w:r>
      <w:r w:rsidR="00FA45D0">
        <w:rPr>
          <w:rFonts w:ascii="Times New Roman" w:hAnsi="Times New Roman" w:cs="Times New Roman"/>
        </w:rPr>
        <w:t>své variantě</w:t>
      </w:r>
      <w:r w:rsidRPr="00A9248B">
        <w:rPr>
          <w:rFonts w:ascii="Times New Roman" w:hAnsi="Times New Roman" w:cs="Times New Roman"/>
        </w:rPr>
        <w:t xml:space="preserve">, která je v rozporu s dílem samotným. Empiricky se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vždy ukazuje v nějaké konkretizaci. To však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nebrání v tom, aby se </w:t>
      </w:r>
      <w:r w:rsidR="005C12F5">
        <w:rPr>
          <w:rFonts w:ascii="Times New Roman" w:hAnsi="Times New Roman" w:cs="Times New Roman"/>
        </w:rPr>
        <w:t>ne</w:t>
      </w:r>
      <w:r w:rsidRPr="00A9248B">
        <w:rPr>
          <w:rFonts w:ascii="Times New Roman" w:hAnsi="Times New Roman" w:cs="Times New Roman"/>
        </w:rPr>
        <w:t xml:space="preserve">pokusil uchopit dílo v jeho čisté schematické struktuře spolu se všemi jeho </w:t>
      </w:r>
      <w:r w:rsidR="005C12F5">
        <w:rPr>
          <w:rFonts w:ascii="Times New Roman" w:hAnsi="Times New Roman" w:cs="Times New Roman"/>
        </w:rPr>
        <w:t xml:space="preserve">zvláštními </w:t>
      </w:r>
      <w:proofErr w:type="spellStart"/>
      <w:r w:rsidR="005C12F5">
        <w:rPr>
          <w:rFonts w:ascii="Times New Roman" w:hAnsi="Times New Roman" w:cs="Times New Roman"/>
        </w:rPr>
        <w:t>potencionalitami</w:t>
      </w:r>
      <w:proofErr w:type="spellEnd"/>
      <w:r w:rsidRPr="00A9248B">
        <w:rPr>
          <w:rFonts w:ascii="Times New Roman" w:hAnsi="Times New Roman" w:cs="Times New Roman"/>
        </w:rPr>
        <w:t xml:space="preserve">. Tento způsob uchopení uměleckého díla však vyžaduje od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="005C12F5">
        <w:rPr>
          <w:rFonts w:ascii="Times New Roman" w:hAnsi="Times New Roman" w:cs="Times New Roman"/>
        </w:rPr>
        <w:t>specifický postoj</w:t>
      </w:r>
      <w:r w:rsidRPr="00A9248B">
        <w:rPr>
          <w:rFonts w:ascii="Times New Roman" w:hAnsi="Times New Roman" w:cs="Times New Roman"/>
        </w:rPr>
        <w:t xml:space="preserve"> a úsilí, pokud se </w:t>
      </w:r>
      <w:r w:rsidR="005C12F5">
        <w:rPr>
          <w:rFonts w:ascii="Times New Roman" w:hAnsi="Times New Roman" w:cs="Times New Roman"/>
        </w:rPr>
        <w:t>má</w:t>
      </w:r>
      <w:r w:rsidRPr="00A9248B">
        <w:rPr>
          <w:rFonts w:ascii="Times New Roman" w:hAnsi="Times New Roman" w:cs="Times New Roman"/>
        </w:rPr>
        <w:t xml:space="preserve"> zdržet jakéhokoli svévolného doplňování kvalitativních neurčitostí a zároveň plně zohlednit zvláštní charakter samotného momentu jeho potenciality. Takové uchopení uměleckého díla je poměrně vzácné a v každodenním p</w:t>
      </w:r>
      <w:r w:rsidR="005C12F5">
        <w:rPr>
          <w:rFonts w:ascii="Times New Roman" w:hAnsi="Times New Roman" w:cs="Times New Roman"/>
        </w:rPr>
        <w:t>ostoji</w:t>
      </w:r>
      <w:r w:rsidRPr="00A9248B">
        <w:rPr>
          <w:rFonts w:ascii="Times New Roman" w:hAnsi="Times New Roman" w:cs="Times New Roman"/>
        </w:rPr>
        <w:t xml:space="preserve"> „</w:t>
      </w:r>
      <w:r w:rsidR="00235515">
        <w:rPr>
          <w:rFonts w:ascii="Times New Roman" w:hAnsi="Times New Roman" w:cs="Times New Roman"/>
        </w:rPr>
        <w:t>konzumenta</w:t>
      </w:r>
      <w:r w:rsidRPr="00A9248B">
        <w:rPr>
          <w:rFonts w:ascii="Times New Roman" w:hAnsi="Times New Roman" w:cs="Times New Roman"/>
        </w:rPr>
        <w:t>“ k uměleckým dílům se neprojevuje.</w:t>
      </w:r>
    </w:p>
    <w:p w14:paraId="2F923925" w14:textId="77777777" w:rsidR="00C26C35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1EFDCAD1" w14:textId="635B6E0A" w:rsidR="00A9248B" w:rsidRPr="004D0737" w:rsidRDefault="005C12F5" w:rsidP="004D0737">
      <w:pPr>
        <w:spacing w:line="360" w:lineRule="auto"/>
        <w:rPr>
          <w:rFonts w:ascii="Times New Roman" w:hAnsi="Times New Roman" w:cs="Times New Roman"/>
        </w:rPr>
      </w:pPr>
      <w:r w:rsidRPr="004D0737">
        <w:rPr>
          <w:rFonts w:ascii="Times New Roman" w:hAnsi="Times New Roman" w:cs="Times New Roman"/>
        </w:rPr>
        <w:t xml:space="preserve">Jako společný produkt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4D0737">
        <w:rPr>
          <w:rFonts w:ascii="Times New Roman" w:hAnsi="Times New Roman" w:cs="Times New Roman"/>
        </w:rPr>
        <w:t xml:space="preserve">a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Pr="004D0737">
        <w:rPr>
          <w:rFonts w:ascii="Times New Roman" w:hAnsi="Times New Roman" w:cs="Times New Roman"/>
        </w:rPr>
        <w:t xml:space="preserve">se </w:t>
      </w:r>
      <w:r w:rsidR="004D0737" w:rsidRPr="004D0737">
        <w:rPr>
          <w:rFonts w:ascii="Times New Roman" w:hAnsi="Times New Roman" w:cs="Times New Roman"/>
        </w:rPr>
        <w:t xml:space="preserve">bude </w:t>
      </w:r>
      <w:r w:rsidRPr="004D0737">
        <w:rPr>
          <w:rFonts w:ascii="Times New Roman" w:hAnsi="Times New Roman" w:cs="Times New Roman"/>
        </w:rPr>
        <w:t xml:space="preserve">konkretizace ve </w:t>
      </w:r>
      <w:r w:rsidR="004D0737" w:rsidRPr="004D0737">
        <w:rPr>
          <w:rFonts w:ascii="Times New Roman" w:hAnsi="Times New Roman" w:cs="Times New Roman"/>
        </w:rPr>
        <w:t>větší</w:t>
      </w:r>
      <w:r w:rsidRPr="004D0737">
        <w:rPr>
          <w:rFonts w:ascii="Times New Roman" w:hAnsi="Times New Roman" w:cs="Times New Roman"/>
        </w:rPr>
        <w:t xml:space="preserve"> či menší míře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lišit, přičemž rozsah těchto variací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bude záviset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jak na charakteru díla samého (zejména na druhu umění, k němuž náleží), tak na kompetenci pozorovatele</w:t>
      </w:r>
      <w:r w:rsidR="008E1246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či pozorovatelky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, na empirické povaze jeho vnímání a na konkrétních podmínkách, za nichž k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vnímání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dochází. Umělecké dílo lze vnímat dvěma možnými způsoby. Vnímání může být vedeno úsilím o estetický zážitek, nebo může být podřízeno mimoestetickému zaměření – ať už vědeckému, nebo prostě konzumnímu – buď pro co největší požitek z díla, nebo – jak se často děje při čtení literatury –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proto 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aby se čtenář dozvěděl o osudech postav či o jiných mimoliterárních skutečnostech, k nimž mu dílo poskytuje přístup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. 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ak například klasičtí filologové čtou Homéra, aby se poučili o životě starých Řeků, jejich zvycích, odívání apod.</w:t>
      </w:r>
      <w:r w:rsidR="004D0737" w:rsidRPr="004D0737">
        <w:rPr>
          <w:rFonts w:ascii="Times New Roman" w:hAnsi="Times New Roman" w:cs="Times New Roman"/>
        </w:rPr>
        <w:t xml:space="preserve"> </w:t>
      </w:r>
    </w:p>
    <w:p w14:paraId="3ED8E5A2" w14:textId="21EE50DE" w:rsidR="00512E94" w:rsidRDefault="00512E94" w:rsidP="00512E94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4472C4" w:themeColor="accent1"/>
          <w:sz w:val="23"/>
          <w:szCs w:val="23"/>
          <w:lang w:eastAsia="cs-CZ"/>
        </w:rPr>
      </w:pPr>
    </w:p>
    <w:p w14:paraId="03C27F42" w14:textId="70189991" w:rsidR="008B1060" w:rsidRDefault="00235515" w:rsidP="003F405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8237D9">
        <w:rPr>
          <w:rFonts w:ascii="Times New Roman" w:hAnsi="Times New Roman" w:cs="Times New Roman"/>
        </w:rPr>
        <w:lastRenderedPageBreak/>
        <w:t>V kontextu obou p</w:t>
      </w:r>
      <w:r w:rsidR="008237D9" w:rsidRPr="008237D9">
        <w:rPr>
          <w:rFonts w:ascii="Times New Roman" w:hAnsi="Times New Roman" w:cs="Times New Roman"/>
        </w:rPr>
        <w:t>ostojů</w:t>
      </w:r>
      <w:r w:rsidRPr="008237D9">
        <w:rPr>
          <w:rFonts w:ascii="Times New Roman" w:hAnsi="Times New Roman" w:cs="Times New Roman"/>
        </w:rPr>
        <w:t xml:space="preserve"> může převládat jeden ze dvou percepčních záměrů. Buď se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8237D9">
        <w:rPr>
          <w:rFonts w:ascii="Times New Roman" w:hAnsi="Times New Roman" w:cs="Times New Roman"/>
        </w:rPr>
        <w:t>bude pokoušet v kontaktu s dílem dosáhnout jeho nejautentičtější</w:t>
      </w:r>
      <w:r w:rsidR="008237D9" w:rsidRPr="008237D9">
        <w:rPr>
          <w:rFonts w:ascii="Times New Roman" w:hAnsi="Times New Roman" w:cs="Times New Roman"/>
        </w:rPr>
        <w:t xml:space="preserve"> konkretizace</w:t>
      </w:r>
      <w:r w:rsidRPr="008237D9">
        <w:rPr>
          <w:rFonts w:ascii="Times New Roman" w:hAnsi="Times New Roman" w:cs="Times New Roman"/>
        </w:rPr>
        <w:t xml:space="preserve">, </w:t>
      </w:r>
      <w:r w:rsidR="008237D9" w:rsidRPr="008237D9">
        <w:rPr>
          <w:rFonts w:ascii="Times New Roman" w:hAnsi="Times New Roman" w:cs="Times New Roman"/>
        </w:rPr>
        <w:t>nebo o to nebude zvlášť usilovat</w:t>
      </w:r>
      <w:r w:rsidRPr="008237D9">
        <w:rPr>
          <w:rFonts w:ascii="Times New Roman" w:hAnsi="Times New Roman" w:cs="Times New Roman"/>
        </w:rPr>
        <w:t xml:space="preserve">, nebo </w:t>
      </w:r>
      <w:r w:rsidR="008237D9" w:rsidRPr="008237D9">
        <w:rPr>
          <w:rFonts w:ascii="Times New Roman" w:hAnsi="Times New Roman" w:cs="Times New Roman"/>
        </w:rPr>
        <w:t>dokonce dá</w:t>
      </w:r>
      <w:r w:rsidRPr="008237D9">
        <w:rPr>
          <w:rFonts w:ascii="Times New Roman" w:hAnsi="Times New Roman" w:cs="Times New Roman"/>
        </w:rPr>
        <w:t xml:space="preserve"> volný průchod fantazii a </w:t>
      </w:r>
      <w:r w:rsidR="008237D9" w:rsidRPr="008237D9">
        <w:rPr>
          <w:rFonts w:ascii="Times New Roman" w:hAnsi="Times New Roman" w:cs="Times New Roman"/>
        </w:rPr>
        <w:t xml:space="preserve">bude </w:t>
      </w:r>
      <w:r w:rsidRPr="008237D9">
        <w:rPr>
          <w:rFonts w:ascii="Times New Roman" w:hAnsi="Times New Roman" w:cs="Times New Roman"/>
        </w:rPr>
        <w:t xml:space="preserve">do jisté míry </w:t>
      </w:r>
      <w:r w:rsidR="008237D9" w:rsidRPr="008237D9">
        <w:rPr>
          <w:rFonts w:ascii="Times New Roman" w:hAnsi="Times New Roman" w:cs="Times New Roman"/>
        </w:rPr>
        <w:t xml:space="preserve">konkretizovat </w:t>
      </w:r>
      <w:r w:rsidRPr="008237D9">
        <w:rPr>
          <w:rFonts w:ascii="Times New Roman" w:hAnsi="Times New Roman" w:cs="Times New Roman"/>
        </w:rPr>
        <w:t xml:space="preserve">dílo podle svého </w:t>
      </w:r>
      <w:r w:rsidR="008237D9" w:rsidRPr="008237D9">
        <w:rPr>
          <w:rFonts w:ascii="Times New Roman" w:hAnsi="Times New Roman" w:cs="Times New Roman"/>
        </w:rPr>
        <w:t>rozmaru</w:t>
      </w:r>
      <w:r w:rsidRPr="008237D9">
        <w:rPr>
          <w:rFonts w:ascii="Times New Roman" w:hAnsi="Times New Roman" w:cs="Times New Roman"/>
        </w:rPr>
        <w:t xml:space="preserve"> </w:t>
      </w:r>
      <w:r w:rsidRPr="00515ECB">
        <w:rPr>
          <w:rFonts w:ascii="Times New Roman" w:hAnsi="Times New Roman" w:cs="Times New Roman"/>
        </w:rPr>
        <w:t xml:space="preserve">(například </w:t>
      </w:r>
      <w:r w:rsidR="00515ECB" w:rsidRPr="00515ECB">
        <w:rPr>
          <w:rFonts w:ascii="Times New Roman" w:hAnsi="Times New Roman" w:cs="Times New Roman"/>
        </w:rPr>
        <w:t>divadelní inspicient</w:t>
      </w:r>
      <w:r w:rsidRPr="00515ECB">
        <w:rPr>
          <w:rFonts w:ascii="Times New Roman" w:hAnsi="Times New Roman" w:cs="Times New Roman"/>
        </w:rPr>
        <w:t xml:space="preserve">). </w:t>
      </w:r>
      <w:r w:rsidRPr="000A070B">
        <w:rPr>
          <w:rFonts w:ascii="Times New Roman" w:hAnsi="Times New Roman" w:cs="Times New Roman"/>
        </w:rPr>
        <w:t xml:space="preserve">Když </w:t>
      </w:r>
      <w:r w:rsidR="00515ECB" w:rsidRPr="000A070B">
        <w:rPr>
          <w:rFonts w:ascii="Times New Roman" w:hAnsi="Times New Roman" w:cs="Times New Roman"/>
        </w:rPr>
        <w:t xml:space="preserve">se v rámci estetického </w:t>
      </w:r>
      <w:r w:rsidR="00515ECB" w:rsidRPr="00105D7D">
        <w:rPr>
          <w:rFonts w:ascii="Times New Roman" w:hAnsi="Times New Roman" w:cs="Times New Roman"/>
        </w:rPr>
        <w:t xml:space="preserve">postoje nastane </w:t>
      </w:r>
      <w:r w:rsidRPr="00105D7D">
        <w:rPr>
          <w:rFonts w:ascii="Times New Roman" w:hAnsi="Times New Roman" w:cs="Times New Roman"/>
        </w:rPr>
        <w:t>konkr</w:t>
      </w:r>
      <w:r w:rsidR="00515ECB" w:rsidRPr="00105D7D">
        <w:rPr>
          <w:rFonts w:ascii="Times New Roman" w:hAnsi="Times New Roman" w:cs="Times New Roman"/>
        </w:rPr>
        <w:t>etizace</w:t>
      </w:r>
      <w:r w:rsidR="00515ECB" w:rsidRPr="000A070B">
        <w:rPr>
          <w:rFonts w:ascii="Times New Roman" w:hAnsi="Times New Roman" w:cs="Times New Roman"/>
        </w:rPr>
        <w:t>,</w:t>
      </w:r>
      <w:r w:rsidRPr="000A070B">
        <w:rPr>
          <w:rFonts w:ascii="Times New Roman" w:hAnsi="Times New Roman" w:cs="Times New Roman"/>
        </w:rPr>
        <w:t xml:space="preserve"> vzniká to, co nazývám estetickým objektem.</w:t>
      </w:r>
      <w:r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Pr="000A070B">
        <w:rPr>
          <w:rFonts w:ascii="Times New Roman" w:hAnsi="Times New Roman" w:cs="Times New Roman"/>
        </w:rPr>
        <w:t xml:space="preserve">Tento objekt </w:t>
      </w:r>
      <w:r w:rsidR="000A070B" w:rsidRPr="000A070B">
        <w:rPr>
          <w:rFonts w:ascii="Times New Roman" w:hAnsi="Times New Roman" w:cs="Times New Roman"/>
        </w:rPr>
        <w:t xml:space="preserve">se </w:t>
      </w:r>
      <w:r w:rsidRPr="000A070B">
        <w:rPr>
          <w:rFonts w:ascii="Times New Roman" w:hAnsi="Times New Roman" w:cs="Times New Roman"/>
        </w:rPr>
        <w:t>bude p</w:t>
      </w:r>
      <w:r w:rsidR="000A070B" w:rsidRPr="000A070B">
        <w:rPr>
          <w:rFonts w:ascii="Times New Roman" w:hAnsi="Times New Roman" w:cs="Times New Roman"/>
        </w:rPr>
        <w:t>odobat tomu</w:t>
      </w:r>
      <w:r w:rsidRPr="000A070B">
        <w:rPr>
          <w:rFonts w:ascii="Times New Roman" w:hAnsi="Times New Roman" w:cs="Times New Roman"/>
        </w:rPr>
        <w:t xml:space="preserve">, co </w:t>
      </w:r>
      <w:r w:rsidR="000A070B" w:rsidRPr="000A070B">
        <w:rPr>
          <w:rFonts w:ascii="Times New Roman" w:hAnsi="Times New Roman" w:cs="Times New Roman"/>
        </w:rPr>
        <w:t xml:space="preserve">má umělec na </w:t>
      </w:r>
      <w:r w:rsidRPr="000A070B">
        <w:rPr>
          <w:rFonts w:ascii="Times New Roman" w:hAnsi="Times New Roman" w:cs="Times New Roman"/>
        </w:rPr>
        <w:t xml:space="preserve">mysli při tvorbě díla, </w:t>
      </w:r>
      <w:r w:rsidR="000A070B" w:rsidRPr="000A070B">
        <w:rPr>
          <w:rFonts w:ascii="Times New Roman" w:hAnsi="Times New Roman" w:cs="Times New Roman"/>
        </w:rPr>
        <w:t xml:space="preserve">nebo bude </w:t>
      </w:r>
      <w:r w:rsidR="000A070B">
        <w:rPr>
          <w:rFonts w:ascii="Times New Roman" w:hAnsi="Times New Roman" w:cs="Times New Roman"/>
        </w:rPr>
        <w:t xml:space="preserve">s touto představou </w:t>
      </w:r>
      <w:r w:rsidR="000A070B" w:rsidRPr="000A070B">
        <w:rPr>
          <w:rFonts w:ascii="Times New Roman" w:hAnsi="Times New Roman" w:cs="Times New Roman"/>
        </w:rPr>
        <w:t>v</w:t>
      </w:r>
      <w:r w:rsidR="00443630">
        <w:rPr>
          <w:rFonts w:ascii="Times New Roman" w:hAnsi="Times New Roman" w:cs="Times New Roman"/>
        </w:rPr>
        <w:t> </w:t>
      </w:r>
      <w:r w:rsidR="000A070B" w:rsidRPr="000A070B">
        <w:rPr>
          <w:rFonts w:ascii="Times New Roman" w:hAnsi="Times New Roman" w:cs="Times New Roman"/>
        </w:rPr>
        <w:t>souladu</w:t>
      </w:r>
      <w:r w:rsidR="00443630">
        <w:rPr>
          <w:rFonts w:ascii="Times New Roman" w:hAnsi="Times New Roman" w:cs="Times New Roman"/>
        </w:rPr>
        <w:t>,</w:t>
      </w:r>
      <w:r w:rsidR="00AC23BF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a to tehdy pokud</w:t>
      </w:r>
      <w:r w:rsidRPr="00443630">
        <w:rPr>
          <w:rFonts w:ascii="Times New Roman" w:hAnsi="Times New Roman" w:cs="Times New Roman"/>
        </w:rPr>
        <w:t xml:space="preserve"> bude </w:t>
      </w:r>
      <w:r w:rsidR="00AC23BF" w:rsidRPr="00443630">
        <w:rPr>
          <w:rFonts w:ascii="Times New Roman" w:hAnsi="Times New Roman" w:cs="Times New Roman"/>
        </w:rPr>
        <w:t>konkretizace</w:t>
      </w:r>
      <w:r w:rsidRPr="00443630">
        <w:rPr>
          <w:rFonts w:ascii="Times New Roman" w:hAnsi="Times New Roman" w:cs="Times New Roman"/>
        </w:rPr>
        <w:t xml:space="preserve"> provedena </w:t>
      </w:r>
      <w:r w:rsidR="008F303A" w:rsidRPr="00443630">
        <w:rPr>
          <w:rFonts w:ascii="Times New Roman" w:hAnsi="Times New Roman" w:cs="Times New Roman"/>
        </w:rPr>
        <w:t>se snahou</w:t>
      </w:r>
      <w:r w:rsidRPr="00443630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o přizpůsobení se účinným</w:t>
      </w:r>
      <w:r w:rsidRPr="00443630">
        <w:rPr>
          <w:rFonts w:ascii="Times New Roman" w:hAnsi="Times New Roman" w:cs="Times New Roman"/>
        </w:rPr>
        <w:t xml:space="preserve"> charakteristik</w:t>
      </w:r>
      <w:r w:rsidR="00AC23BF" w:rsidRPr="00443630">
        <w:rPr>
          <w:rFonts w:ascii="Times New Roman" w:hAnsi="Times New Roman" w:cs="Times New Roman"/>
        </w:rPr>
        <w:t>ám</w:t>
      </w:r>
      <w:r w:rsidRPr="00443630">
        <w:rPr>
          <w:rFonts w:ascii="Times New Roman" w:hAnsi="Times New Roman" w:cs="Times New Roman"/>
        </w:rPr>
        <w:t xml:space="preserve"> díla a </w:t>
      </w:r>
      <w:r w:rsidR="00AC23BF" w:rsidRPr="00443630">
        <w:rPr>
          <w:rFonts w:ascii="Times New Roman" w:hAnsi="Times New Roman" w:cs="Times New Roman"/>
        </w:rPr>
        <w:t xml:space="preserve">o </w:t>
      </w:r>
      <w:r w:rsidRPr="00443630">
        <w:rPr>
          <w:rFonts w:ascii="Times New Roman" w:hAnsi="Times New Roman" w:cs="Times New Roman"/>
        </w:rPr>
        <w:t xml:space="preserve">respektování </w:t>
      </w:r>
      <w:r w:rsidR="008F303A" w:rsidRPr="00443630">
        <w:rPr>
          <w:rFonts w:ascii="Times New Roman" w:hAnsi="Times New Roman" w:cs="Times New Roman"/>
        </w:rPr>
        <w:t>náznaků</w:t>
      </w:r>
      <w:r w:rsidRPr="00443630">
        <w:rPr>
          <w:rFonts w:ascii="Times New Roman" w:hAnsi="Times New Roman" w:cs="Times New Roman"/>
        </w:rPr>
        <w:t xml:space="preserve">, které </w:t>
      </w:r>
      <w:r w:rsidR="008F303A" w:rsidRPr="00443630">
        <w:rPr>
          <w:rFonts w:ascii="Times New Roman" w:hAnsi="Times New Roman" w:cs="Times New Roman"/>
        </w:rPr>
        <w:t>nabízí</w:t>
      </w:r>
      <w:r w:rsidRPr="00443630">
        <w:rPr>
          <w:rFonts w:ascii="Times New Roman" w:hAnsi="Times New Roman" w:cs="Times New Roman"/>
        </w:rPr>
        <w:t xml:space="preserve"> </w:t>
      </w:r>
      <w:r w:rsidR="00D264D8" w:rsidRPr="00105D7D">
        <w:rPr>
          <w:rFonts w:ascii="Times New Roman" w:hAnsi="Times New Roman" w:cs="Times New Roman"/>
          <w:highlight w:val="cyan"/>
        </w:rPr>
        <w:t>jako</w:t>
      </w:r>
      <w:r w:rsidRPr="00105D7D">
        <w:rPr>
          <w:rFonts w:ascii="Times New Roman" w:hAnsi="Times New Roman" w:cs="Times New Roman"/>
          <w:highlight w:val="cyan"/>
        </w:rPr>
        <w:t xml:space="preserve"> </w:t>
      </w:r>
      <w:r w:rsidR="00105D7D" w:rsidRPr="00105D7D">
        <w:rPr>
          <w:rFonts w:ascii="Times New Roman" w:hAnsi="Times New Roman" w:cs="Times New Roman"/>
          <w:highlight w:val="cyan"/>
        </w:rPr>
        <w:t>limity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možného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do</w:t>
      </w:r>
      <w:r w:rsidRPr="00443630">
        <w:rPr>
          <w:rFonts w:ascii="Times New Roman" w:hAnsi="Times New Roman" w:cs="Times New Roman"/>
        </w:rPr>
        <w:t xml:space="preserve">plnění. Ale i když se </w:t>
      </w:r>
      <w:r w:rsidR="00443630" w:rsidRPr="00443630">
        <w:rPr>
          <w:rFonts w:ascii="Times New Roman" w:hAnsi="Times New Roman" w:cs="Times New Roman"/>
        </w:rPr>
        <w:t xml:space="preserve">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443630">
        <w:rPr>
          <w:rFonts w:ascii="Times New Roman" w:hAnsi="Times New Roman" w:cs="Times New Roman"/>
        </w:rPr>
        <w:t>snaží zůstat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věrný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samotnému dílu, estetický objekt, který skutečn</w:t>
      </w:r>
      <w:r w:rsidR="00443630" w:rsidRPr="00443630">
        <w:rPr>
          <w:rFonts w:ascii="Times New Roman" w:hAnsi="Times New Roman" w:cs="Times New Roman"/>
        </w:rPr>
        <w:t>ě</w:t>
      </w:r>
      <w:r w:rsidRPr="00443630">
        <w:rPr>
          <w:rFonts w:ascii="Times New Roman" w:hAnsi="Times New Roman" w:cs="Times New Roman"/>
        </w:rPr>
        <w:t xml:space="preserve"> vytvoří, se často v mnoha detailech </w:t>
      </w:r>
      <w:r w:rsidR="00443630" w:rsidRPr="00443630">
        <w:rPr>
          <w:rFonts w:ascii="Times New Roman" w:hAnsi="Times New Roman" w:cs="Times New Roman"/>
        </w:rPr>
        <w:t xml:space="preserve">liší </w:t>
      </w:r>
      <w:r w:rsidRPr="00443630">
        <w:rPr>
          <w:rFonts w:ascii="Times New Roman" w:hAnsi="Times New Roman" w:cs="Times New Roman"/>
        </w:rPr>
        <w:t xml:space="preserve">od toho, co je </w:t>
      </w:r>
      <w:r w:rsidR="00443630" w:rsidRPr="00443630">
        <w:rPr>
          <w:rFonts w:ascii="Times New Roman" w:hAnsi="Times New Roman" w:cs="Times New Roman"/>
        </w:rPr>
        <w:t>umožněno uměleckým dílem</w:t>
      </w:r>
      <w:r w:rsidRPr="00443630">
        <w:rPr>
          <w:rFonts w:ascii="Times New Roman" w:hAnsi="Times New Roman" w:cs="Times New Roman"/>
        </w:rPr>
        <w:t>, nebo, pokud lze použít tento termín, od toho, co samotné dílo</w:t>
      </w:r>
      <w:r w:rsidR="00443630" w:rsidRPr="00443630">
        <w:rPr>
          <w:rFonts w:ascii="Times New Roman" w:hAnsi="Times New Roman" w:cs="Times New Roman"/>
        </w:rPr>
        <w:t xml:space="preserve"> vyžaduje</w:t>
      </w:r>
      <w:r w:rsidRPr="008565FA">
        <w:rPr>
          <w:rFonts w:ascii="Times New Roman" w:hAnsi="Times New Roman" w:cs="Times New Roman"/>
        </w:rPr>
        <w:t xml:space="preserve">. Z toho důvodu se mění základní charakter celku, nebo přinejmenším vzniká nesoulad mezi mnoha detaily v různých rekonstrukcích stejného uměleckého díla, což je jedním ze zdrojů </w:t>
      </w:r>
      <w:r w:rsidR="008565FA" w:rsidRPr="008565FA">
        <w:rPr>
          <w:rFonts w:ascii="Times New Roman" w:hAnsi="Times New Roman" w:cs="Times New Roman"/>
        </w:rPr>
        <w:t>roz</w:t>
      </w:r>
      <w:r w:rsidRPr="008565FA">
        <w:rPr>
          <w:rFonts w:ascii="Times New Roman" w:hAnsi="Times New Roman" w:cs="Times New Roman"/>
        </w:rPr>
        <w:t xml:space="preserve">porů a kontroverzí. </w:t>
      </w:r>
      <w:r w:rsidR="006C0740" w:rsidRPr="008565FA">
        <w:rPr>
          <w:rFonts w:ascii="Times New Roman" w:hAnsi="Times New Roman" w:cs="Times New Roman"/>
        </w:rPr>
        <w:t xml:space="preserve">Ke každému uměleckému dílu náleží omezený počet možných </w:t>
      </w:r>
      <w:r w:rsidR="006C0740" w:rsidRPr="008B1060">
        <w:rPr>
          <w:rFonts w:ascii="Times New Roman" w:hAnsi="Times New Roman" w:cs="Times New Roman"/>
          <w:i/>
          <w:iCs/>
        </w:rPr>
        <w:t>estetických</w:t>
      </w:r>
      <w:r w:rsidR="006C0740" w:rsidRPr="008565FA">
        <w:rPr>
          <w:rFonts w:ascii="Times New Roman" w:hAnsi="Times New Roman" w:cs="Times New Roman"/>
        </w:rPr>
        <w:t xml:space="preserve"> objektů — možných v</w:t>
      </w:r>
      <w:r w:rsidR="008565FA" w:rsidRPr="008565FA">
        <w:rPr>
          <w:rFonts w:ascii="Times New Roman" w:hAnsi="Times New Roman" w:cs="Times New Roman"/>
        </w:rPr>
        <w:t xml:space="preserve"> </w:t>
      </w:r>
      <w:r w:rsidR="008B1060">
        <w:rPr>
          <w:rFonts w:ascii="Times New Roman" w:hAnsi="Times New Roman" w:cs="Times New Roman"/>
        </w:rPr>
        <w:t>různých</w:t>
      </w:r>
      <w:r w:rsidR="006C0740" w:rsidRPr="008565FA">
        <w:rPr>
          <w:rFonts w:ascii="Times New Roman" w:hAnsi="Times New Roman" w:cs="Times New Roman"/>
        </w:rPr>
        <w:t xml:space="preserve"> </w:t>
      </w:r>
      <w:r w:rsidR="008565FA">
        <w:rPr>
          <w:rFonts w:ascii="Times New Roman" w:hAnsi="Times New Roman" w:cs="Times New Roman"/>
        </w:rPr>
        <w:t>významech</w:t>
      </w:r>
      <w:r w:rsidR="006C0740" w:rsidRPr="008565FA">
        <w:rPr>
          <w:rFonts w:ascii="Times New Roman" w:hAnsi="Times New Roman" w:cs="Times New Roman"/>
        </w:rPr>
        <w:t xml:space="preserve">. </w:t>
      </w:r>
      <w:r w:rsidR="006C0740" w:rsidRPr="00562694">
        <w:rPr>
          <w:rFonts w:ascii="Times New Roman" w:hAnsi="Times New Roman" w:cs="Times New Roman"/>
        </w:rPr>
        <w:t xml:space="preserve">V širším smyslu se tím myslí konkretizace, které jsou uskutečněny v rámci estetického postoje zaujatého pozorovatelem či pozorovatelkou, aniž by se přihlíželo k tomu, zda je výsledná rekonstrukce věrná uměleckému dílu, nebo zda doplnění a aktualizace jeho momentů potenciality odpovídají jeho </w:t>
      </w:r>
      <w:r w:rsidR="00562694" w:rsidRPr="00562694">
        <w:rPr>
          <w:rFonts w:ascii="Times New Roman" w:hAnsi="Times New Roman" w:cs="Times New Roman"/>
        </w:rPr>
        <w:t>účinným aspektům</w:t>
      </w:r>
      <w:r w:rsidR="006C0740" w:rsidRPr="00562694">
        <w:rPr>
          <w:rFonts w:ascii="Times New Roman" w:hAnsi="Times New Roman" w:cs="Times New Roman"/>
        </w:rPr>
        <w:t>, popřípadě se od nich do určité míry odchylují.</w:t>
      </w:r>
      <w:r w:rsidR="006C0740"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="006C0740" w:rsidRPr="00545F39">
        <w:rPr>
          <w:rFonts w:ascii="Times New Roman" w:hAnsi="Times New Roman" w:cs="Times New Roman"/>
        </w:rPr>
        <w:t>V užším smyslu mluvíme o možných estetických objektech pouze tehdy, když konkretizace daného díla zahrnují jak jeho věrnou rekonstrukci, tak i takové doplnění díla a aktualizaci jeho momentů potencialit</w:t>
      </w:r>
      <w:r w:rsidR="00545F39" w:rsidRPr="00545F39">
        <w:rPr>
          <w:rFonts w:ascii="Times New Roman" w:hAnsi="Times New Roman" w:cs="Times New Roman"/>
        </w:rPr>
        <w:t>y</w:t>
      </w:r>
      <w:r w:rsidR="006C0740" w:rsidRPr="00545F39">
        <w:rPr>
          <w:rFonts w:ascii="Times New Roman" w:hAnsi="Times New Roman" w:cs="Times New Roman"/>
        </w:rPr>
        <w:t xml:space="preserve">, které se pohybují v mezích vyznačených jeho </w:t>
      </w:r>
      <w:r w:rsidR="00545F39" w:rsidRPr="00545F39">
        <w:rPr>
          <w:rFonts w:ascii="Times New Roman" w:hAnsi="Times New Roman" w:cs="Times New Roman"/>
        </w:rPr>
        <w:t>účinnými</w:t>
      </w:r>
      <w:r w:rsidR="006C0740" w:rsidRPr="00545F39">
        <w:rPr>
          <w:rFonts w:ascii="Times New Roman" w:hAnsi="Times New Roman" w:cs="Times New Roman"/>
        </w:rPr>
        <w:t xml:space="preserve"> kvalit</w:t>
      </w:r>
      <w:r w:rsidR="00545F39" w:rsidRPr="00545F39">
        <w:rPr>
          <w:rFonts w:ascii="Times New Roman" w:hAnsi="Times New Roman" w:cs="Times New Roman"/>
        </w:rPr>
        <w:t>ami</w:t>
      </w:r>
      <w:r w:rsidR="006C0740" w:rsidRPr="00545F39">
        <w:rPr>
          <w:rFonts w:ascii="Times New Roman" w:hAnsi="Times New Roman" w:cs="Times New Roman"/>
        </w:rPr>
        <w:t xml:space="preserve">. </w:t>
      </w:r>
      <w:r w:rsidR="006C0740" w:rsidRPr="008419CF">
        <w:rPr>
          <w:rFonts w:ascii="Times New Roman" w:hAnsi="Times New Roman" w:cs="Times New Roman"/>
        </w:rPr>
        <w:t xml:space="preserve">Tyto konkretizace se však mezi sebou mohou v různých ohledech stále lišit, protože umělecké dílo vždy připouští různé způsoby, jimiž mohou být jeho místa neurčitosti vyplněna. </w:t>
      </w:r>
      <w:r w:rsidR="008419CF">
        <w:rPr>
          <w:rFonts w:ascii="Times New Roman" w:hAnsi="Times New Roman" w:cs="Times New Roman"/>
        </w:rPr>
        <w:t xml:space="preserve">Tato doplnění jsou ve větším, nebo menším souladu s plně artikulovanými momenty díla a s ostatními </w:t>
      </w:r>
      <w:r w:rsidR="003F4058">
        <w:rPr>
          <w:rFonts w:ascii="Times New Roman" w:hAnsi="Times New Roman" w:cs="Times New Roman"/>
        </w:rPr>
        <w:t>implementacemi jeho neurčitostí.</w:t>
      </w:r>
    </w:p>
    <w:p w14:paraId="10DEFEC9" w14:textId="55E12ADA" w:rsidR="0048536C" w:rsidRDefault="0048536C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CAE2CD" w14:textId="45978002" w:rsidR="0048536C" w:rsidRPr="00FA2F68" w:rsidRDefault="00571EFB" w:rsidP="0048536C">
      <w:pPr>
        <w:spacing w:line="360" w:lineRule="auto"/>
        <w:rPr>
          <w:rFonts w:ascii="Times New Roman" w:hAnsi="Times New Roman" w:cs="Times New Roman"/>
        </w:rPr>
      </w:pPr>
      <w:r w:rsidRPr="00571EFB">
        <w:rPr>
          <w:rFonts w:ascii="Times New Roman" w:hAnsi="Times New Roman" w:cs="Times New Roman"/>
        </w:rPr>
        <w:t>Skutečné</w:t>
      </w:r>
      <w:r w:rsidR="0048536C" w:rsidRPr="00571EFB">
        <w:rPr>
          <w:rFonts w:ascii="Times New Roman" w:hAnsi="Times New Roman" w:cs="Times New Roman"/>
        </w:rPr>
        <w:t xml:space="preserve"> </w:t>
      </w:r>
      <w:r w:rsidRPr="00571EFB">
        <w:rPr>
          <w:rFonts w:ascii="Times New Roman" w:hAnsi="Times New Roman" w:cs="Times New Roman"/>
        </w:rPr>
        <w:t>vyvstání</w:t>
      </w:r>
      <w:r w:rsidR="0048536C" w:rsidRPr="00571EFB">
        <w:rPr>
          <w:rFonts w:ascii="Times New Roman" w:hAnsi="Times New Roman" w:cs="Times New Roman"/>
        </w:rPr>
        <w:t xml:space="preserve"> „možných” konkretizací uměleckého díla, v obou výše zmíněných významech tohoto slova, zjevně závisí nejen na díle samotném, ale také na přítomnosti kompetentních </w:t>
      </w:r>
      <w:r w:rsidRPr="00571EFB">
        <w:rPr>
          <w:rFonts w:ascii="Times New Roman" w:hAnsi="Times New Roman" w:cs="Times New Roman"/>
        </w:rPr>
        <w:t>pozorovatelů</w:t>
      </w:r>
      <w:r w:rsidR="0048536C" w:rsidRPr="00571EFB">
        <w:rPr>
          <w:rFonts w:ascii="Times New Roman" w:hAnsi="Times New Roman" w:cs="Times New Roman"/>
        </w:rPr>
        <w:t xml:space="preserve"> a na tom, </w:t>
      </w:r>
      <w:r w:rsidRPr="00571EFB">
        <w:rPr>
          <w:rFonts w:ascii="Times New Roman" w:hAnsi="Times New Roman" w:cs="Times New Roman"/>
        </w:rPr>
        <w:t>jakým způsobem je jimi dílo uchopeno</w:t>
      </w:r>
      <w:r w:rsidR="0048536C" w:rsidRPr="00571EFB">
        <w:rPr>
          <w:rFonts w:ascii="Times New Roman" w:hAnsi="Times New Roman" w:cs="Times New Roman"/>
        </w:rPr>
        <w:t xml:space="preserve">. </w:t>
      </w:r>
      <w:r w:rsidR="0048536C" w:rsidRPr="001A4DBD">
        <w:rPr>
          <w:rFonts w:ascii="Times New Roman" w:hAnsi="Times New Roman" w:cs="Times New Roman"/>
        </w:rPr>
        <w:t xml:space="preserve">To se však odvíjí od různých historických podmínek. Proto každé umělecké dílo (v závislosti na uměleckém druhu) prochází různými obdobími </w:t>
      </w:r>
      <w:r w:rsidR="00AB1159">
        <w:rPr>
          <w:rFonts w:ascii="Times New Roman" w:hAnsi="Times New Roman" w:cs="Times New Roman"/>
        </w:rPr>
        <w:t>zářnosti</w:t>
      </w:r>
      <w:r w:rsidR="0048536C" w:rsidRPr="001A4DBD">
        <w:rPr>
          <w:rFonts w:ascii="Times New Roman" w:hAnsi="Times New Roman" w:cs="Times New Roman"/>
        </w:rPr>
        <w:t xml:space="preserve">, tedy obdobími, v nichž vyvolává časté a správné estetické konkretizace, a </w:t>
      </w:r>
      <w:r w:rsidR="001A4DBD" w:rsidRPr="001A4DBD">
        <w:rPr>
          <w:rFonts w:ascii="Times New Roman" w:hAnsi="Times New Roman" w:cs="Times New Roman"/>
        </w:rPr>
        <w:t>také</w:t>
      </w:r>
      <w:r w:rsidR="0048536C" w:rsidRPr="001A4DBD">
        <w:rPr>
          <w:rFonts w:ascii="Times New Roman" w:hAnsi="Times New Roman" w:cs="Times New Roman"/>
        </w:rPr>
        <w:t xml:space="preserve"> obdobími, kdy jeho atraktivita slábne, nebo dokonce mizí,</w:t>
      </w:r>
      <w:r w:rsidR="001A4DBD" w:rsidRPr="001A4DBD">
        <w:rPr>
          <w:rFonts w:ascii="Times New Roman" w:hAnsi="Times New Roman" w:cs="Times New Roman"/>
        </w:rPr>
        <w:t xml:space="preserve"> když</w:t>
      </w:r>
      <w:r w:rsidR="0048536C" w:rsidRPr="001A4DBD">
        <w:rPr>
          <w:rFonts w:ascii="Times New Roman" w:hAnsi="Times New Roman" w:cs="Times New Roman"/>
        </w:rPr>
        <w:t xml:space="preserve"> přestává být pro své publikum „čitelné”. </w:t>
      </w:r>
      <w:r w:rsidR="0048536C" w:rsidRPr="000175C0">
        <w:rPr>
          <w:rFonts w:ascii="Times New Roman" w:hAnsi="Times New Roman" w:cs="Times New Roman"/>
        </w:rPr>
        <w:t xml:space="preserve">Dále se také dílo může setkat s </w:t>
      </w:r>
      <w:r w:rsidR="001A4DBD" w:rsidRPr="000175C0">
        <w:rPr>
          <w:rFonts w:ascii="Times New Roman" w:hAnsi="Times New Roman" w:cs="Times New Roman"/>
        </w:rPr>
        <w:lastRenderedPageBreak/>
        <w:t>pozorovateli</w:t>
      </w:r>
      <w:r w:rsidR="0048536C" w:rsidRPr="000175C0">
        <w:rPr>
          <w:rFonts w:ascii="Times New Roman" w:hAnsi="Times New Roman" w:cs="Times New Roman"/>
        </w:rPr>
        <w:t xml:space="preserve">, kteří mají zcela odlišný způsob emocionální reakce, </w:t>
      </w:r>
      <w:r w:rsidR="000175C0" w:rsidRPr="000175C0">
        <w:rPr>
          <w:rFonts w:ascii="Times New Roman" w:hAnsi="Times New Roman" w:cs="Times New Roman"/>
        </w:rPr>
        <w:t>a tím</w:t>
      </w:r>
      <w:r w:rsidR="0048536C" w:rsidRPr="000175C0">
        <w:rPr>
          <w:rFonts w:ascii="Times New Roman" w:hAnsi="Times New Roman" w:cs="Times New Roman"/>
        </w:rPr>
        <w:t xml:space="preserve"> se stali necitlivými k určitým hodnotám díla nebo jsou k nim přímo nepřátelští, a jsou tudíž nezpůsobilí vytvořit t</w:t>
      </w:r>
      <w:r w:rsidR="000175C0" w:rsidRPr="000175C0">
        <w:rPr>
          <w:rFonts w:ascii="Times New Roman" w:hAnsi="Times New Roman" w:cs="Times New Roman"/>
        </w:rPr>
        <w:t>akovou</w:t>
      </w:r>
      <w:r w:rsidR="0048536C" w:rsidRPr="000175C0">
        <w:rPr>
          <w:rFonts w:ascii="Times New Roman" w:hAnsi="Times New Roman" w:cs="Times New Roman"/>
        </w:rPr>
        <w:t xml:space="preserve"> konkretizac</w:t>
      </w:r>
      <w:r w:rsidR="000175C0" w:rsidRPr="000175C0">
        <w:rPr>
          <w:rFonts w:ascii="Times New Roman" w:hAnsi="Times New Roman" w:cs="Times New Roman"/>
        </w:rPr>
        <w:t>i</w:t>
      </w:r>
      <w:r w:rsidR="0048536C" w:rsidRPr="000175C0">
        <w:rPr>
          <w:rFonts w:ascii="Times New Roman" w:hAnsi="Times New Roman" w:cs="Times New Roman"/>
        </w:rPr>
        <w:t>, v n</w:t>
      </w:r>
      <w:r w:rsidR="000175C0" w:rsidRPr="000175C0">
        <w:rPr>
          <w:rFonts w:ascii="Times New Roman" w:hAnsi="Times New Roman" w:cs="Times New Roman"/>
        </w:rPr>
        <w:t>íž</w:t>
      </w:r>
      <w:r w:rsidR="0048536C" w:rsidRPr="000175C0">
        <w:rPr>
          <w:rFonts w:ascii="Times New Roman" w:hAnsi="Times New Roman" w:cs="Times New Roman"/>
        </w:rPr>
        <w:t xml:space="preserve"> tyto hodnoty </w:t>
      </w:r>
      <w:r w:rsidR="00AB1159">
        <w:rPr>
          <w:rFonts w:ascii="Times New Roman" w:hAnsi="Times New Roman" w:cs="Times New Roman"/>
        </w:rPr>
        <w:t xml:space="preserve">září a </w:t>
      </w:r>
      <w:r w:rsidR="0048536C" w:rsidRPr="000175C0">
        <w:rPr>
          <w:rFonts w:ascii="Times New Roman" w:hAnsi="Times New Roman" w:cs="Times New Roman"/>
        </w:rPr>
        <w:t xml:space="preserve">působí na </w:t>
      </w:r>
      <w:r w:rsidR="001A4DBD" w:rsidRPr="000175C0">
        <w:rPr>
          <w:rFonts w:ascii="Times New Roman" w:hAnsi="Times New Roman" w:cs="Times New Roman"/>
        </w:rPr>
        <w:t>pozorovatele</w:t>
      </w:r>
      <w:r w:rsidR="0048536C" w:rsidRPr="00D20D9F">
        <w:rPr>
          <w:rFonts w:ascii="Times New Roman" w:hAnsi="Times New Roman" w:cs="Times New Roman"/>
          <w:color w:val="4472C4" w:themeColor="accent1"/>
        </w:rPr>
        <w:t xml:space="preserve">. </w:t>
      </w:r>
      <w:r w:rsidR="0048536C" w:rsidRPr="00FA2F68">
        <w:rPr>
          <w:rFonts w:ascii="Times New Roman" w:hAnsi="Times New Roman" w:cs="Times New Roman"/>
        </w:rPr>
        <w:t>Když se tak stane, umělecké dílo je nejen nečitelné, ale je takříkajíc němé.</w:t>
      </w:r>
    </w:p>
    <w:p w14:paraId="671D9DCB" w14:textId="763B57F3" w:rsidR="005D2985" w:rsidRPr="00FA2F68" w:rsidRDefault="005D2985" w:rsidP="0048536C">
      <w:pPr>
        <w:spacing w:line="360" w:lineRule="auto"/>
        <w:rPr>
          <w:rFonts w:ascii="Times New Roman" w:hAnsi="Times New Roman" w:cs="Times New Roman"/>
        </w:rPr>
      </w:pPr>
    </w:p>
    <w:p w14:paraId="5DA9F1FF" w14:textId="301BDFD5" w:rsidR="005D2985" w:rsidRPr="00D95C48" w:rsidRDefault="005D2985" w:rsidP="0048536C">
      <w:pPr>
        <w:spacing w:line="360" w:lineRule="auto"/>
        <w:rPr>
          <w:rFonts w:ascii="Times New Roman" w:eastAsia="Times New Roman" w:hAnsi="Times New Roman" w:cs="Times New Roman"/>
          <w:lang w:eastAsia="cs-CZ"/>
        </w:rPr>
      </w:pPr>
      <w:r w:rsidRPr="00FA2F68">
        <w:rPr>
          <w:rFonts w:ascii="Times New Roman" w:eastAsia="Times New Roman" w:hAnsi="Times New Roman" w:cs="Times New Roman"/>
          <w:lang w:eastAsia="cs-CZ"/>
        </w:rPr>
        <w:t xml:space="preserve">Střídavá období </w:t>
      </w:r>
      <w:r w:rsidR="00AB1159" w:rsidRPr="00FA2F68">
        <w:rPr>
          <w:rFonts w:ascii="Times New Roman" w:eastAsia="Times New Roman" w:hAnsi="Times New Roman" w:cs="Times New Roman"/>
          <w:lang w:eastAsia="cs-CZ"/>
        </w:rPr>
        <w:t>záře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nejasnosti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s nimi spojené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změny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v počtu potenciálních diváků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 </w:t>
      </w:r>
      <w:r w:rsidRPr="00FA2F68">
        <w:rPr>
          <w:rFonts w:ascii="Times New Roman" w:eastAsia="Times New Roman" w:hAnsi="Times New Roman" w:cs="Times New Roman"/>
          <w:lang w:eastAsia="cs-CZ"/>
        </w:rPr>
        <w:t>skutečnost, že se v různých dobách jedno a totéž umělecké dílo jeví v různě utvářených konkretizacích a že takříkajíc mění své rysy a tvary, ztrácí svou schopnost působit na diváky a je schopno jen nedokonale projevovat své potenciální hodnoty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to vše vysvětluje, proč je teorie relativity a subjektivity estetických a uměleckých hodnot tak populární a zdá se tak přesvědčivá. Význam slov „subjektivní“ a „relativní“ v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 </w:t>
      </w:r>
      <w:r w:rsidRPr="00FA2F68">
        <w:rPr>
          <w:rFonts w:ascii="Times New Roman" w:eastAsia="Times New Roman" w:hAnsi="Times New Roman" w:cs="Times New Roman"/>
          <w:lang w:eastAsia="cs-CZ"/>
        </w:rPr>
        <w:t>t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éto souvislosti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závisí na povaze filozofického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kontextu</w:t>
      </w:r>
      <w:r w:rsidRPr="00FA2F68">
        <w:rPr>
          <w:rFonts w:ascii="Times New Roman" w:eastAsia="Times New Roman" w:hAnsi="Times New Roman" w:cs="Times New Roman"/>
          <w:lang w:eastAsia="cs-CZ"/>
        </w:rPr>
        <w:t>, v jehož rámci mají být tato slova chápána. Nemohu se zde touto záležitostí zabývat podrobněji, ale v souvislosti s otázkou, zda nebo v jakém smyslu lze tuto teorii přijmout, bych rád navrhl určité předběžné úvahy.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Prvním krokem je rozlišení mezi uměleckým dílem a estetickým objektem, dalším krokem je odlišení umělecky hodnotných kvalit od těch esteticky hodnotných.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Bez těchto rozlišení je nemožné dosáhnout shody ohledně subjektivity či relativity estetických (nebo uměleckých) hodnot.</w:t>
      </w:r>
    </w:p>
    <w:p w14:paraId="3BA5D48B" w14:textId="77777777" w:rsidR="006069E5" w:rsidRPr="006C0740" w:rsidRDefault="006069E5" w:rsidP="0048536C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A35D220" w14:textId="2BABFAE2" w:rsidR="0048536C" w:rsidRPr="00A95C8E" w:rsidRDefault="00E508E3" w:rsidP="006C0740">
      <w:pPr>
        <w:spacing w:line="360" w:lineRule="auto"/>
        <w:rPr>
          <w:rFonts w:ascii="Times New Roman" w:hAnsi="Times New Roman" w:cs="Times New Roman"/>
        </w:rPr>
      </w:pPr>
      <w:r w:rsidRPr="00D95C48">
        <w:rPr>
          <w:rFonts w:ascii="Times New Roman" w:hAnsi="Times New Roman" w:cs="Times New Roman"/>
        </w:rPr>
        <w:t>Existuje však také jistý smysl pojmu „subjektivní“, zpravidla n</w:t>
      </w:r>
      <w:r w:rsidR="00D95C48" w:rsidRPr="00D95C48">
        <w:rPr>
          <w:rFonts w:ascii="Times New Roman" w:hAnsi="Times New Roman" w:cs="Times New Roman"/>
        </w:rPr>
        <w:t>e</w:t>
      </w:r>
      <w:r w:rsidRPr="00D95C48">
        <w:rPr>
          <w:rFonts w:ascii="Times New Roman" w:hAnsi="Times New Roman" w:cs="Times New Roman"/>
        </w:rPr>
        <w:t xml:space="preserve"> zcela přesně formulovaný, podle něhož je třeba teorii subjektivity estetických (či uměleckých) hodnot navzdory její všeobecné oblibě </w:t>
      </w:r>
      <w:r w:rsidR="00D95C48" w:rsidRPr="00D95C48">
        <w:rPr>
          <w:rFonts w:ascii="Times New Roman" w:hAnsi="Times New Roman" w:cs="Times New Roman"/>
        </w:rPr>
        <w:t>úplně</w:t>
      </w:r>
      <w:r w:rsidRPr="00D95C48">
        <w:rPr>
          <w:rFonts w:ascii="Times New Roman" w:hAnsi="Times New Roman" w:cs="Times New Roman"/>
        </w:rPr>
        <w:t xml:space="preserve"> odmítnout. </w:t>
      </w:r>
      <w:r w:rsidRPr="00FF7DD5">
        <w:rPr>
          <w:rFonts w:ascii="Times New Roman" w:hAnsi="Times New Roman" w:cs="Times New Roman"/>
        </w:rPr>
        <w:t xml:space="preserve">Jedná se o názor, že hodnota uměleckého díla (nebo estetického objektu, který je s ním obvykle zaměňován) není ničím jiným než libostí (nebo v případě negativní hodnoty nelibostí), </w:t>
      </w:r>
      <w:r w:rsidR="00D95C48" w:rsidRPr="00FF7DD5">
        <w:rPr>
          <w:rFonts w:ascii="Times New Roman" w:hAnsi="Times New Roman" w:cs="Times New Roman"/>
        </w:rPr>
        <w:t>která je pochopena</w:t>
      </w:r>
      <w:r w:rsidRPr="00FF7DD5">
        <w:rPr>
          <w:rFonts w:ascii="Times New Roman" w:hAnsi="Times New Roman" w:cs="Times New Roman"/>
        </w:rPr>
        <w:t xml:space="preserve"> jako určitý specifický psychický stav či prožitek, který pozorovatel či pozorovatelka zakouší při kontaktu s daným uměleckým dílem. Čím větší libost pozorovatel či pozorovatelka zakouší, tím větší hodnotu dílu přisuzuje. Ve skutečnosti však podle této teorie umělecké dílo žádnou hodnotu nemá. </w:t>
      </w:r>
      <w:r w:rsidRPr="00FA7175">
        <w:rPr>
          <w:rFonts w:ascii="Times New Roman" w:hAnsi="Times New Roman" w:cs="Times New Roman"/>
        </w:rPr>
        <w:t>Pozorovatel či pozorovatelka svou libost</w:t>
      </w:r>
      <w:r w:rsidR="004726B3" w:rsidRPr="00FA7175">
        <w:rPr>
          <w:rFonts w:ascii="Times New Roman" w:hAnsi="Times New Roman" w:cs="Times New Roman"/>
        </w:rPr>
        <w:t xml:space="preserve"> ve skutečnosti pouze vyjadřuje</w:t>
      </w:r>
      <w:r w:rsidRPr="00FA7175">
        <w:rPr>
          <w:rFonts w:ascii="Times New Roman" w:hAnsi="Times New Roman" w:cs="Times New Roman"/>
        </w:rPr>
        <w:t xml:space="preserve"> tím, že „přisuzuje hodnotu“ uměleckému dílu; přísně vzato však</w:t>
      </w:r>
      <w:r w:rsidR="004726B3" w:rsidRPr="00FA7175">
        <w:rPr>
          <w:rFonts w:ascii="Times New Roman" w:hAnsi="Times New Roman" w:cs="Times New Roman"/>
        </w:rPr>
        <w:t xml:space="preserve"> </w:t>
      </w:r>
      <w:r w:rsidRPr="00FA7175">
        <w:rPr>
          <w:rFonts w:ascii="Times New Roman" w:hAnsi="Times New Roman" w:cs="Times New Roman"/>
        </w:rPr>
        <w:t xml:space="preserve">jen </w:t>
      </w:r>
      <w:r w:rsidR="00FA7175" w:rsidRPr="00FA7175">
        <w:rPr>
          <w:rFonts w:ascii="Times New Roman" w:hAnsi="Times New Roman" w:cs="Times New Roman"/>
        </w:rPr>
        <w:t xml:space="preserve">hodnotí </w:t>
      </w:r>
      <w:r w:rsidRPr="00FA7175">
        <w:rPr>
          <w:rFonts w:ascii="Times New Roman" w:hAnsi="Times New Roman" w:cs="Times New Roman"/>
        </w:rPr>
        <w:t xml:space="preserve">svou vlastní libost: právě tato libost má pro něj </w:t>
      </w:r>
      <w:r w:rsidR="00FA7175" w:rsidRPr="00FA7175">
        <w:rPr>
          <w:rFonts w:ascii="Times New Roman" w:hAnsi="Times New Roman" w:cs="Times New Roman"/>
        </w:rPr>
        <w:t xml:space="preserve">či ni </w:t>
      </w:r>
      <w:r w:rsidRPr="00FA7175">
        <w:rPr>
          <w:rFonts w:ascii="Times New Roman" w:hAnsi="Times New Roman" w:cs="Times New Roman"/>
        </w:rPr>
        <w:t xml:space="preserve">hodnotu, kterou pak nekriticky přenáší na umělecké dílo, které tuto libost vyvolává. Totéž dílo však </w:t>
      </w:r>
      <w:r w:rsidR="00FA7175" w:rsidRPr="00FA7175">
        <w:rPr>
          <w:rFonts w:ascii="Times New Roman" w:hAnsi="Times New Roman" w:cs="Times New Roman"/>
        </w:rPr>
        <w:t>vzbuzuje</w:t>
      </w:r>
      <w:r w:rsidRPr="00FA7175">
        <w:rPr>
          <w:rFonts w:ascii="Times New Roman" w:hAnsi="Times New Roman" w:cs="Times New Roman"/>
        </w:rPr>
        <w:t xml:space="preserve"> u různých subjektů r</w:t>
      </w:r>
      <w:r w:rsidR="00FA7175" w:rsidRPr="00FA7175">
        <w:rPr>
          <w:rFonts w:ascii="Times New Roman" w:hAnsi="Times New Roman" w:cs="Times New Roman"/>
        </w:rPr>
        <w:t>ůznou</w:t>
      </w:r>
      <w:r w:rsidRPr="00FA7175">
        <w:rPr>
          <w:rFonts w:ascii="Times New Roman" w:hAnsi="Times New Roman" w:cs="Times New Roman"/>
        </w:rPr>
        <w:t xml:space="preserve"> libost, případně žádnou, a dokonce může v různých časech vyvolávat libost </w:t>
      </w:r>
      <w:r w:rsidR="00FA7175" w:rsidRPr="00FA7175">
        <w:rPr>
          <w:rFonts w:ascii="Times New Roman" w:hAnsi="Times New Roman" w:cs="Times New Roman"/>
        </w:rPr>
        <w:t>různou i u téhož subjektu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A95C8E">
        <w:rPr>
          <w:rFonts w:ascii="Times New Roman" w:hAnsi="Times New Roman" w:cs="Times New Roman"/>
        </w:rPr>
        <w:t>Proto</w:t>
      </w:r>
      <w:r w:rsidR="00A95C8E" w:rsidRPr="00A95C8E">
        <w:rPr>
          <w:rFonts w:ascii="Times New Roman" w:hAnsi="Times New Roman" w:cs="Times New Roman"/>
        </w:rPr>
        <w:t xml:space="preserve"> by</w:t>
      </w:r>
      <w:r w:rsidRPr="00A95C8E">
        <w:rPr>
          <w:rFonts w:ascii="Times New Roman" w:hAnsi="Times New Roman" w:cs="Times New Roman"/>
        </w:rPr>
        <w:t xml:space="preserve"> takzvaná hodnota uměleckého díla ne</w:t>
      </w:r>
      <w:r w:rsidR="00A95C8E" w:rsidRPr="00A95C8E">
        <w:rPr>
          <w:rFonts w:ascii="Times New Roman" w:hAnsi="Times New Roman" w:cs="Times New Roman"/>
        </w:rPr>
        <w:t>byla</w:t>
      </w:r>
      <w:r w:rsidRPr="00A95C8E">
        <w:rPr>
          <w:rFonts w:ascii="Times New Roman" w:hAnsi="Times New Roman" w:cs="Times New Roman"/>
        </w:rPr>
        <w:t xml:space="preserve"> pouze subjektivní, </w:t>
      </w:r>
      <w:r w:rsidR="00A95C8E" w:rsidRPr="00A95C8E">
        <w:rPr>
          <w:rFonts w:ascii="Times New Roman" w:hAnsi="Times New Roman" w:cs="Times New Roman"/>
        </w:rPr>
        <w:t xml:space="preserve">ale i </w:t>
      </w:r>
      <w:r w:rsidRPr="00A95C8E">
        <w:rPr>
          <w:rFonts w:ascii="Times New Roman" w:hAnsi="Times New Roman" w:cs="Times New Roman"/>
        </w:rPr>
        <w:t>relativní vzhledem k pozorovateli či pozorovatelce a jeho či jejím stavům.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A95C8E">
        <w:rPr>
          <w:rFonts w:ascii="Times New Roman" w:hAnsi="Times New Roman" w:cs="Times New Roman"/>
        </w:rPr>
        <w:t xml:space="preserve">Relativita hodnoty uměleckého díla, </w:t>
      </w:r>
      <w:r w:rsidR="00A95C8E" w:rsidRPr="00A95C8E">
        <w:rPr>
          <w:rFonts w:ascii="Times New Roman" w:hAnsi="Times New Roman" w:cs="Times New Roman"/>
        </w:rPr>
        <w:t xml:space="preserve">která je takto </w:t>
      </w:r>
      <w:r w:rsidRPr="00A95C8E">
        <w:rPr>
          <w:rFonts w:ascii="Times New Roman" w:hAnsi="Times New Roman" w:cs="Times New Roman"/>
        </w:rPr>
        <w:t>cháp</w:t>
      </w:r>
      <w:r w:rsidR="00A95C8E" w:rsidRPr="00A95C8E">
        <w:rPr>
          <w:rFonts w:ascii="Times New Roman" w:hAnsi="Times New Roman" w:cs="Times New Roman"/>
        </w:rPr>
        <w:t>ána</w:t>
      </w:r>
      <w:r w:rsidRPr="00A95C8E">
        <w:rPr>
          <w:rFonts w:ascii="Times New Roman" w:hAnsi="Times New Roman" w:cs="Times New Roman"/>
        </w:rPr>
        <w:t>, je prostým důsledkem jeho vlastní subjektivity</w:t>
      </w:r>
      <w:r w:rsidR="00A95C8E" w:rsidRPr="00A95C8E">
        <w:rPr>
          <w:rFonts w:ascii="Times New Roman" w:hAnsi="Times New Roman" w:cs="Times New Roman"/>
        </w:rPr>
        <w:t xml:space="preserve"> ve výše uvedeném smyslu.</w:t>
      </w:r>
    </w:p>
    <w:p w14:paraId="56511E56" w14:textId="0105B9F0" w:rsidR="006069E5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4374204" w14:textId="5104FDDC" w:rsidR="006069E5" w:rsidRPr="00D45469" w:rsidRDefault="006069E5" w:rsidP="006069E5">
      <w:pPr>
        <w:spacing w:line="360" w:lineRule="auto"/>
        <w:rPr>
          <w:rFonts w:ascii="Times New Roman" w:hAnsi="Times New Roman" w:cs="Times New Roman"/>
        </w:rPr>
      </w:pPr>
      <w:r w:rsidRPr="00EE4899">
        <w:rPr>
          <w:rFonts w:ascii="Times New Roman" w:hAnsi="Times New Roman" w:cs="Times New Roman"/>
        </w:rPr>
        <w:t xml:space="preserve">Ten, kdo by přijal takto </w:t>
      </w:r>
      <w:r w:rsidR="00EE4899" w:rsidRPr="00EE4899">
        <w:rPr>
          <w:rFonts w:ascii="Times New Roman" w:hAnsi="Times New Roman" w:cs="Times New Roman"/>
        </w:rPr>
        <w:t>vyloženou</w:t>
      </w:r>
      <w:r w:rsidRPr="00EE4899">
        <w:rPr>
          <w:rFonts w:ascii="Times New Roman" w:hAnsi="Times New Roman" w:cs="Times New Roman"/>
        </w:rPr>
        <w:t xml:space="preserve"> teorii, </w:t>
      </w:r>
      <w:r w:rsidR="00EE4899" w:rsidRPr="00EE4899">
        <w:rPr>
          <w:rFonts w:ascii="Times New Roman" w:hAnsi="Times New Roman" w:cs="Times New Roman"/>
        </w:rPr>
        <w:t>se může opřít</w:t>
      </w:r>
      <w:r w:rsidRPr="00EE4899">
        <w:rPr>
          <w:rFonts w:ascii="Times New Roman" w:hAnsi="Times New Roman" w:cs="Times New Roman"/>
        </w:rPr>
        <w:t xml:space="preserve"> </w:t>
      </w:r>
      <w:r w:rsidR="00EE4899" w:rsidRPr="00EE4899">
        <w:rPr>
          <w:rFonts w:ascii="Times New Roman" w:hAnsi="Times New Roman" w:cs="Times New Roman"/>
        </w:rPr>
        <w:t xml:space="preserve">o </w:t>
      </w:r>
      <w:r w:rsidRPr="00EE4899">
        <w:rPr>
          <w:rFonts w:ascii="Times New Roman" w:hAnsi="Times New Roman" w:cs="Times New Roman"/>
        </w:rPr>
        <w:t>zřejmý fakt, že některá umělecká díla nám způsobují potěšení, potěšení, které se může lišit</w:t>
      </w:r>
      <w:r w:rsidR="00A95C8E" w:rsidRPr="00EE4899">
        <w:rPr>
          <w:rFonts w:ascii="Times New Roman" w:hAnsi="Times New Roman" w:cs="Times New Roman"/>
        </w:rPr>
        <w:t xml:space="preserve"> podle</w:t>
      </w:r>
      <w:r w:rsidRPr="00EE4899">
        <w:rPr>
          <w:rFonts w:ascii="Times New Roman" w:hAnsi="Times New Roman" w:cs="Times New Roman"/>
        </w:rPr>
        <w:t xml:space="preserve"> okolností, jiná umělecká díla bud' potěšení nevyvolávají nebo dokonce </w:t>
      </w:r>
      <w:r w:rsidR="00EE4899" w:rsidRPr="00EE4899">
        <w:rPr>
          <w:rFonts w:ascii="Times New Roman" w:hAnsi="Times New Roman" w:cs="Times New Roman"/>
        </w:rPr>
        <w:t>mohou být příčinou nelibosti</w:t>
      </w:r>
      <w:r w:rsidRPr="00EE4899">
        <w:rPr>
          <w:rFonts w:ascii="Times New Roman" w:hAnsi="Times New Roman" w:cs="Times New Roman"/>
        </w:rPr>
        <w:t xml:space="preserve"> toho či onoho druhu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4071B1">
        <w:rPr>
          <w:rFonts w:ascii="Times New Roman" w:hAnsi="Times New Roman" w:cs="Times New Roman"/>
        </w:rPr>
        <w:t>Tento fakt, jakkoli je banální, nepřipouští žádné pochybnosti</w:t>
      </w:r>
      <w:r w:rsidR="004071B1" w:rsidRPr="004071B1">
        <w:rPr>
          <w:rFonts w:ascii="Times New Roman" w:hAnsi="Times New Roman" w:cs="Times New Roman"/>
        </w:rPr>
        <w:t xml:space="preserve">, </w:t>
      </w:r>
      <w:r w:rsidRPr="004071B1">
        <w:rPr>
          <w:rFonts w:ascii="Times New Roman" w:hAnsi="Times New Roman" w:cs="Times New Roman"/>
        </w:rPr>
        <w:t>stejně jako d</w:t>
      </w:r>
      <w:r w:rsidR="004071B1" w:rsidRPr="004071B1">
        <w:rPr>
          <w:rFonts w:ascii="Times New Roman" w:hAnsi="Times New Roman" w:cs="Times New Roman"/>
        </w:rPr>
        <w:t>alší</w:t>
      </w:r>
      <w:r w:rsidRPr="004071B1">
        <w:rPr>
          <w:rFonts w:ascii="Times New Roman" w:hAnsi="Times New Roman" w:cs="Times New Roman"/>
        </w:rPr>
        <w:t xml:space="preserve"> fakt, že lidé si obecně cení svých potěšení a straní se tomu, co je nepříjemné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F742E6" w:rsidRPr="00F742E6">
        <w:rPr>
          <w:rFonts w:ascii="Times New Roman" w:hAnsi="Times New Roman" w:cs="Times New Roman"/>
        </w:rPr>
        <w:t>Přijetím</w:t>
      </w:r>
      <w:r w:rsidR="00A87212" w:rsidRPr="00F742E6">
        <w:rPr>
          <w:rFonts w:ascii="Times New Roman" w:hAnsi="Times New Roman" w:cs="Times New Roman"/>
        </w:rPr>
        <w:t xml:space="preserve"> této skutečnosti</w:t>
      </w:r>
      <w:r w:rsidRPr="00F742E6">
        <w:rPr>
          <w:rFonts w:ascii="Times New Roman" w:hAnsi="Times New Roman" w:cs="Times New Roman"/>
        </w:rPr>
        <w:t xml:space="preserve"> </w:t>
      </w:r>
      <w:r w:rsidR="004071B1" w:rsidRPr="00F742E6">
        <w:rPr>
          <w:rFonts w:ascii="Times New Roman" w:hAnsi="Times New Roman" w:cs="Times New Roman"/>
        </w:rPr>
        <w:t xml:space="preserve">bychom se </w:t>
      </w:r>
      <w:r w:rsidR="00A87212" w:rsidRPr="00F742E6">
        <w:rPr>
          <w:rFonts w:ascii="Times New Roman" w:hAnsi="Times New Roman" w:cs="Times New Roman"/>
        </w:rPr>
        <w:t xml:space="preserve">jen </w:t>
      </w:r>
      <w:r w:rsidR="004071B1" w:rsidRPr="00F742E6">
        <w:rPr>
          <w:rFonts w:ascii="Times New Roman" w:hAnsi="Times New Roman" w:cs="Times New Roman"/>
        </w:rPr>
        <w:t>obraceli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k</w:t>
      </w:r>
      <w:r w:rsidRPr="00F742E6">
        <w:rPr>
          <w:rFonts w:ascii="Times New Roman" w:hAnsi="Times New Roman" w:cs="Times New Roman"/>
        </w:rPr>
        <w:t xml:space="preserve"> neschopnost</w:t>
      </w:r>
      <w:r w:rsidR="00A87212" w:rsidRPr="00F742E6">
        <w:rPr>
          <w:rFonts w:ascii="Times New Roman" w:hAnsi="Times New Roman" w:cs="Times New Roman"/>
        </w:rPr>
        <w:t>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uznat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onen</w:t>
      </w:r>
      <w:r w:rsidRPr="00F742E6">
        <w:rPr>
          <w:rFonts w:ascii="Times New Roman" w:hAnsi="Times New Roman" w:cs="Times New Roman"/>
        </w:rPr>
        <w:t xml:space="preserve"> </w:t>
      </w:r>
      <w:r w:rsidRPr="00F742E6">
        <w:rPr>
          <w:rFonts w:ascii="Times New Roman" w:hAnsi="Times New Roman" w:cs="Times New Roman"/>
          <w:i/>
          <w:iCs/>
        </w:rPr>
        <w:t>druh</w:t>
      </w:r>
      <w:r w:rsidRPr="00F742E6">
        <w:rPr>
          <w:rFonts w:ascii="Times New Roman" w:hAnsi="Times New Roman" w:cs="Times New Roman"/>
        </w:rPr>
        <w:t xml:space="preserve"> potěšení, které nám poskytují umělecká díla</w:t>
      </w:r>
      <w:r w:rsidR="00F742E6" w:rsidRPr="00F742E6">
        <w:rPr>
          <w:rFonts w:ascii="Times New Roman" w:hAnsi="Times New Roman" w:cs="Times New Roman"/>
        </w:rPr>
        <w:t>, a také to</w:t>
      </w:r>
      <w:r w:rsidRPr="00F742E6">
        <w:rPr>
          <w:rFonts w:ascii="Times New Roman" w:hAnsi="Times New Roman" w:cs="Times New Roman"/>
        </w:rPr>
        <w:t>, jak je</w:t>
      </w:r>
      <w:r w:rsidR="00A87212" w:rsidRPr="00F742E6">
        <w:rPr>
          <w:rFonts w:ascii="Times New Roman" w:hAnsi="Times New Roman" w:cs="Times New Roman"/>
        </w:rPr>
        <w:t>ho</w:t>
      </w:r>
      <w:r w:rsidRPr="00F742E6">
        <w:rPr>
          <w:rFonts w:ascii="Times New Roman" w:hAnsi="Times New Roman" w:cs="Times New Roman"/>
        </w:rPr>
        <w:t xml:space="preserve"> rozmanitost</w:t>
      </w:r>
      <w:r w:rsidR="00F742E6"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souvisí</w:t>
      </w:r>
      <w:r w:rsidRPr="00F742E6">
        <w:rPr>
          <w:rFonts w:ascii="Times New Roman" w:hAnsi="Times New Roman" w:cs="Times New Roman"/>
        </w:rPr>
        <w:t xml:space="preserve"> s</w:t>
      </w:r>
      <w:r w:rsidR="00F742E6" w:rsidRPr="00F742E6">
        <w:rPr>
          <w:rFonts w:ascii="Times New Roman" w:hAnsi="Times New Roman" w:cs="Times New Roman"/>
        </w:rPr>
        <w:t xml:space="preserve"> rozmanitostí</w:t>
      </w:r>
      <w:r w:rsidRPr="00F742E6">
        <w:rPr>
          <w:rFonts w:ascii="Times New Roman" w:hAnsi="Times New Roman" w:cs="Times New Roman"/>
        </w:rPr>
        <w:t xml:space="preserve"> hodnot</w:t>
      </w:r>
      <w:r w:rsidR="00A87212" w:rsidRPr="00F742E6">
        <w:rPr>
          <w:rFonts w:ascii="Times New Roman" w:hAnsi="Times New Roman" w:cs="Times New Roman"/>
        </w:rPr>
        <w:t xml:space="preserve">, </w:t>
      </w:r>
      <w:r w:rsidR="00F742E6" w:rsidRPr="00F742E6">
        <w:rPr>
          <w:rFonts w:ascii="Times New Roman" w:hAnsi="Times New Roman" w:cs="Times New Roman"/>
        </w:rPr>
        <w:t>jež</w:t>
      </w:r>
      <w:r w:rsidR="00A87212" w:rsidRPr="00F742E6">
        <w:rPr>
          <w:rFonts w:ascii="Times New Roman" w:hAnsi="Times New Roman" w:cs="Times New Roman"/>
        </w:rPr>
        <w:t xml:space="preserve"> jsou</w:t>
      </w:r>
      <w:r w:rsidRPr="00F742E6">
        <w:rPr>
          <w:rFonts w:ascii="Times New Roman" w:hAnsi="Times New Roman" w:cs="Times New Roman"/>
        </w:rPr>
        <w:t xml:space="preserve"> uměleckému dílu vlastní. </w:t>
      </w:r>
      <w:r w:rsidR="00F742E6" w:rsidRPr="00675A6D">
        <w:rPr>
          <w:rFonts w:ascii="Times New Roman" w:hAnsi="Times New Roman" w:cs="Times New Roman"/>
        </w:rPr>
        <w:t>U</w:t>
      </w:r>
      <w:r w:rsidRPr="00675A6D">
        <w:rPr>
          <w:rFonts w:ascii="Times New Roman" w:hAnsi="Times New Roman" w:cs="Times New Roman"/>
        </w:rPr>
        <w:t xml:space="preserve">znáním toho, že tato potěšení mají svůj zvláštní charakter a existují jiným způsobem než </w:t>
      </w:r>
      <w:r w:rsidR="00675A6D" w:rsidRPr="00675A6D">
        <w:rPr>
          <w:rFonts w:ascii="Times New Roman" w:hAnsi="Times New Roman" w:cs="Times New Roman"/>
        </w:rPr>
        <w:t xml:space="preserve">jako </w:t>
      </w:r>
      <w:r w:rsidRPr="00675A6D">
        <w:rPr>
          <w:rFonts w:ascii="Times New Roman" w:hAnsi="Times New Roman" w:cs="Times New Roman"/>
        </w:rPr>
        <w:t xml:space="preserve">potěšení z dobrého jídla, čerstvého vzduchu nebo příjemné koupele, bychom </w:t>
      </w:r>
      <w:r w:rsidR="00675A6D" w:rsidRPr="00675A6D">
        <w:rPr>
          <w:rFonts w:ascii="Times New Roman" w:hAnsi="Times New Roman" w:cs="Times New Roman"/>
        </w:rPr>
        <w:t xml:space="preserve">sice </w:t>
      </w:r>
      <w:r w:rsidRPr="00675A6D">
        <w:rPr>
          <w:rFonts w:ascii="Times New Roman" w:hAnsi="Times New Roman" w:cs="Times New Roman"/>
        </w:rPr>
        <w:t>posunu</w:t>
      </w:r>
      <w:r w:rsidR="00675A6D" w:rsidRPr="00675A6D">
        <w:rPr>
          <w:rFonts w:ascii="Times New Roman" w:hAnsi="Times New Roman" w:cs="Times New Roman"/>
        </w:rPr>
        <w:t>li naši záležitost</w:t>
      </w:r>
      <w:r w:rsidRPr="00675A6D">
        <w:rPr>
          <w:rFonts w:ascii="Times New Roman" w:hAnsi="Times New Roman" w:cs="Times New Roman"/>
        </w:rPr>
        <w:t xml:space="preserve"> o něco dál</w:t>
      </w:r>
      <w:r w:rsidR="00675A6D" w:rsidRPr="00675A6D">
        <w:rPr>
          <w:rFonts w:ascii="Times New Roman" w:hAnsi="Times New Roman" w:cs="Times New Roman"/>
        </w:rPr>
        <w:t>e</w:t>
      </w:r>
      <w:r w:rsidRPr="00675A6D">
        <w:rPr>
          <w:rFonts w:ascii="Times New Roman" w:hAnsi="Times New Roman" w:cs="Times New Roman"/>
        </w:rPr>
        <w:t xml:space="preserve">, ničím </w:t>
      </w:r>
      <w:r w:rsidR="00675A6D" w:rsidRPr="00675A6D">
        <w:rPr>
          <w:rFonts w:ascii="Times New Roman" w:hAnsi="Times New Roman" w:cs="Times New Roman"/>
        </w:rPr>
        <w:t xml:space="preserve">by to však </w:t>
      </w:r>
      <w:r w:rsidRPr="00675A6D">
        <w:rPr>
          <w:rFonts w:ascii="Times New Roman" w:hAnsi="Times New Roman" w:cs="Times New Roman"/>
        </w:rPr>
        <w:t xml:space="preserve">nepřispělo </w:t>
      </w:r>
      <w:r w:rsidR="00675A6D" w:rsidRPr="00675A6D">
        <w:rPr>
          <w:rFonts w:ascii="Times New Roman" w:hAnsi="Times New Roman" w:cs="Times New Roman"/>
        </w:rPr>
        <w:t xml:space="preserve">k </w:t>
      </w:r>
      <w:r w:rsidRPr="00675A6D">
        <w:rPr>
          <w:rFonts w:ascii="Times New Roman" w:hAnsi="Times New Roman" w:cs="Times New Roman"/>
        </w:rPr>
        <w:t>otázce, zda nebo jak jsou hodnoty uměleckým dílům vlastní.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876CEA">
        <w:rPr>
          <w:rFonts w:ascii="Times New Roman" w:hAnsi="Times New Roman" w:cs="Times New Roman"/>
        </w:rPr>
        <w:t xml:space="preserve">Zdá se proto jisté, že tato potěšení, ať už jde o skutečné stavy mysli nebo o </w:t>
      </w:r>
      <w:r w:rsidR="00300E32">
        <w:rPr>
          <w:rFonts w:ascii="Times New Roman" w:hAnsi="Times New Roman" w:cs="Times New Roman"/>
        </w:rPr>
        <w:t>kvality</w:t>
      </w:r>
      <w:r w:rsidRPr="00876CEA">
        <w:rPr>
          <w:rFonts w:ascii="Times New Roman" w:hAnsi="Times New Roman" w:cs="Times New Roman"/>
        </w:rPr>
        <w:t xml:space="preserve"> duševních stavů a prožitků, nejsou </w:t>
      </w:r>
      <w:r w:rsidR="00876CEA" w:rsidRPr="00876CEA">
        <w:rPr>
          <w:rFonts w:ascii="Times New Roman" w:hAnsi="Times New Roman" w:cs="Times New Roman"/>
        </w:rPr>
        <w:t xml:space="preserve">ani </w:t>
      </w:r>
      <w:r w:rsidRPr="00876CEA">
        <w:rPr>
          <w:rFonts w:ascii="Times New Roman" w:hAnsi="Times New Roman" w:cs="Times New Roman"/>
        </w:rPr>
        <w:t>součástí uměleckého díla</w:t>
      </w:r>
      <w:r w:rsidR="00876CEA" w:rsidRPr="00876CEA">
        <w:rPr>
          <w:rFonts w:ascii="Times New Roman" w:hAnsi="Times New Roman" w:cs="Times New Roman"/>
        </w:rPr>
        <w:t>, ani</w:t>
      </w:r>
      <w:r w:rsidRPr="00876CEA">
        <w:rPr>
          <w:rFonts w:ascii="Times New Roman" w:hAnsi="Times New Roman" w:cs="Times New Roman"/>
        </w:rPr>
        <w:t xml:space="preserve"> s ním nejsou </w:t>
      </w:r>
      <w:r w:rsidR="00876CEA" w:rsidRPr="00876CEA">
        <w:rPr>
          <w:rFonts w:ascii="Times New Roman" w:hAnsi="Times New Roman" w:cs="Times New Roman"/>
        </w:rPr>
        <w:t>spjata</w:t>
      </w:r>
      <w:r w:rsidRPr="00876CEA">
        <w:rPr>
          <w:rFonts w:ascii="Times New Roman" w:hAnsi="Times New Roman" w:cs="Times New Roman"/>
        </w:rPr>
        <w:t>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105D7D">
        <w:rPr>
          <w:rFonts w:ascii="Times New Roman" w:hAnsi="Times New Roman" w:cs="Times New Roman"/>
        </w:rPr>
        <w:t xml:space="preserve">Ale pokud </w:t>
      </w:r>
      <w:r w:rsidR="00876CEA" w:rsidRPr="00105D7D">
        <w:rPr>
          <w:rFonts w:ascii="Times New Roman" w:hAnsi="Times New Roman" w:cs="Times New Roman"/>
        </w:rPr>
        <w:t xml:space="preserve">by </w:t>
      </w:r>
      <w:r w:rsidRPr="00105D7D">
        <w:rPr>
          <w:rFonts w:ascii="Times New Roman" w:hAnsi="Times New Roman" w:cs="Times New Roman"/>
        </w:rPr>
        <w:t xml:space="preserve">tato potěšení </w:t>
      </w:r>
      <w:r w:rsidR="00876CEA" w:rsidRPr="00105D7D">
        <w:rPr>
          <w:rFonts w:ascii="Times New Roman" w:hAnsi="Times New Roman" w:cs="Times New Roman"/>
        </w:rPr>
        <w:t>představovala</w:t>
      </w:r>
      <w:r w:rsidRPr="00105D7D">
        <w:rPr>
          <w:rFonts w:ascii="Times New Roman" w:hAnsi="Times New Roman" w:cs="Times New Roman"/>
        </w:rPr>
        <w:t xml:space="preserve"> jedinou hodnotu, která </w:t>
      </w:r>
      <w:r w:rsidR="00876CEA" w:rsidRPr="00105D7D">
        <w:rPr>
          <w:rFonts w:ascii="Times New Roman" w:hAnsi="Times New Roman" w:cs="Times New Roman"/>
        </w:rPr>
        <w:t xml:space="preserve">by </w:t>
      </w:r>
      <w:r w:rsidRPr="00105D7D">
        <w:rPr>
          <w:rFonts w:ascii="Times New Roman" w:hAnsi="Times New Roman" w:cs="Times New Roman"/>
        </w:rPr>
        <w:t>se projevuje</w:t>
      </w:r>
      <w:r w:rsidRPr="00876CEA">
        <w:rPr>
          <w:rFonts w:ascii="Times New Roman" w:hAnsi="Times New Roman" w:cs="Times New Roman"/>
        </w:rPr>
        <w:t xml:space="preserve"> v našem styku s uměleckými díly, neby</w:t>
      </w:r>
      <w:r w:rsidR="00876CEA" w:rsidRPr="00876CEA">
        <w:rPr>
          <w:rFonts w:ascii="Times New Roman" w:hAnsi="Times New Roman" w:cs="Times New Roman"/>
        </w:rPr>
        <w:t>lo</w:t>
      </w:r>
      <w:r w:rsidRPr="00876CEA">
        <w:rPr>
          <w:rFonts w:ascii="Times New Roman" w:hAnsi="Times New Roman" w:cs="Times New Roman"/>
        </w:rPr>
        <w:t xml:space="preserve"> b</w:t>
      </w:r>
      <w:r w:rsidR="00876CEA" w:rsidRPr="00876CEA">
        <w:rPr>
          <w:rFonts w:ascii="Times New Roman" w:hAnsi="Times New Roman" w:cs="Times New Roman"/>
        </w:rPr>
        <w:t>y</w:t>
      </w:r>
      <w:r w:rsidRPr="00876CEA">
        <w:rPr>
          <w:rFonts w:ascii="Times New Roman" w:hAnsi="Times New Roman" w:cs="Times New Roman"/>
        </w:rPr>
        <w:t xml:space="preserve"> možné připisovat hodnotu dílu jako takovému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B70C41" w:rsidRPr="00B70C41">
        <w:rPr>
          <w:rFonts w:ascii="Times New Roman" w:hAnsi="Times New Roman" w:cs="Times New Roman"/>
        </w:rPr>
        <w:t>A to proto, že p</w:t>
      </w:r>
      <w:r w:rsidRPr="00B70C41">
        <w:rPr>
          <w:rFonts w:ascii="Times New Roman" w:hAnsi="Times New Roman" w:cs="Times New Roman"/>
        </w:rPr>
        <w:t>otěšení zůstává zcela mimo umělecké dílo.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B70C41">
        <w:rPr>
          <w:rFonts w:ascii="Times New Roman" w:hAnsi="Times New Roman" w:cs="Times New Roman"/>
        </w:rPr>
        <w:t>Dílo je něco, co přesahuje sféru našich zkušeností a jejich obsahu, je to něco</w:t>
      </w:r>
      <w:r w:rsidR="00B70C41" w:rsidRPr="00B70C41">
        <w:rPr>
          <w:rFonts w:ascii="Times New Roman" w:hAnsi="Times New Roman" w:cs="Times New Roman"/>
        </w:rPr>
        <w:t>, co</w:t>
      </w:r>
      <w:r w:rsidRPr="00B70C41">
        <w:rPr>
          <w:rFonts w:ascii="Times New Roman" w:hAnsi="Times New Roman" w:cs="Times New Roman"/>
        </w:rPr>
        <w:t xml:space="preserve"> </w:t>
      </w:r>
      <w:r w:rsidR="00B70C41" w:rsidRPr="00B70C41">
        <w:rPr>
          <w:rFonts w:ascii="Times New Roman" w:hAnsi="Times New Roman" w:cs="Times New Roman"/>
        </w:rPr>
        <w:t>přesahuje nás samotné</w:t>
      </w:r>
      <w:r w:rsidRPr="00B70C41">
        <w:rPr>
          <w:rFonts w:ascii="Times New Roman" w:hAnsi="Times New Roman" w:cs="Times New Roman"/>
        </w:rPr>
        <w:t xml:space="preserve">. </w:t>
      </w:r>
      <w:r w:rsidRPr="006C1D76">
        <w:rPr>
          <w:rFonts w:ascii="Times New Roman" w:hAnsi="Times New Roman" w:cs="Times New Roman"/>
        </w:rPr>
        <w:t xml:space="preserve">Totéž lze říci o estetických objektech </w:t>
      </w:r>
      <w:r w:rsidR="006C1D76" w:rsidRPr="006C1D76">
        <w:rPr>
          <w:rFonts w:ascii="Times New Roman" w:hAnsi="Times New Roman" w:cs="Times New Roman"/>
        </w:rPr>
        <w:t>vybudovaných</w:t>
      </w:r>
      <w:r w:rsidRPr="006C1D76">
        <w:rPr>
          <w:rFonts w:ascii="Times New Roman" w:hAnsi="Times New Roman" w:cs="Times New Roman"/>
        </w:rPr>
        <w:t xml:space="preserve"> na je</w:t>
      </w:r>
      <w:r w:rsidR="00B70C41" w:rsidRPr="006C1D76">
        <w:rPr>
          <w:rFonts w:ascii="Times New Roman" w:hAnsi="Times New Roman" w:cs="Times New Roman"/>
        </w:rPr>
        <w:t>ho</w:t>
      </w:r>
      <w:r w:rsidRPr="006C1D76">
        <w:rPr>
          <w:rFonts w:ascii="Times New Roman" w:hAnsi="Times New Roman" w:cs="Times New Roman"/>
        </w:rPr>
        <w:t xml:space="preserve"> základě.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="003530C4" w:rsidRPr="00D45469">
        <w:rPr>
          <w:rFonts w:ascii="Times New Roman" w:hAnsi="Times New Roman" w:cs="Times New Roman"/>
        </w:rPr>
        <w:t xml:space="preserve">Je to právě sféra </w:t>
      </w:r>
      <w:r w:rsidRPr="00D45469">
        <w:rPr>
          <w:rFonts w:ascii="Times New Roman" w:hAnsi="Times New Roman" w:cs="Times New Roman"/>
        </w:rPr>
        <w:t>uměleckého díla a jeho konkretizací, sfé</w:t>
      </w:r>
      <w:r w:rsidR="003530C4" w:rsidRPr="00D45469">
        <w:rPr>
          <w:rFonts w:ascii="Times New Roman" w:hAnsi="Times New Roman" w:cs="Times New Roman"/>
        </w:rPr>
        <w:t>ra</w:t>
      </w:r>
      <w:r w:rsidRPr="00D45469">
        <w:rPr>
          <w:rFonts w:ascii="Times New Roman" w:hAnsi="Times New Roman" w:cs="Times New Roman"/>
        </w:rPr>
        <w:t xml:space="preserve"> za hranicemi našich zkušeností a jejich obsahu, </w:t>
      </w:r>
      <w:r w:rsidR="003530C4" w:rsidRPr="00D45469">
        <w:rPr>
          <w:rFonts w:ascii="Times New Roman" w:hAnsi="Times New Roman" w:cs="Times New Roman"/>
        </w:rPr>
        <w:t>na kterou se musíme zaměřit</w:t>
      </w:r>
      <w:r w:rsidRPr="00D45469">
        <w:rPr>
          <w:rFonts w:ascii="Times New Roman" w:hAnsi="Times New Roman" w:cs="Times New Roman"/>
        </w:rPr>
        <w:t xml:space="preserve">, abychom </w:t>
      </w:r>
      <w:r w:rsidR="00D45469" w:rsidRPr="00D45469">
        <w:rPr>
          <w:rFonts w:ascii="Times New Roman" w:hAnsi="Times New Roman" w:cs="Times New Roman"/>
        </w:rPr>
        <w:t>nahlédli</w:t>
      </w:r>
      <w:r w:rsidRPr="00D45469">
        <w:rPr>
          <w:rFonts w:ascii="Times New Roman" w:hAnsi="Times New Roman" w:cs="Times New Roman"/>
        </w:rPr>
        <w:t>, zda</w:t>
      </w:r>
      <w:r w:rsidR="00D45469" w:rsidRPr="00D45469">
        <w:rPr>
          <w:rFonts w:ascii="Times New Roman" w:hAnsi="Times New Roman" w:cs="Times New Roman"/>
        </w:rPr>
        <w:t xml:space="preserve"> </w:t>
      </w:r>
      <w:r w:rsidRPr="00D45469">
        <w:rPr>
          <w:rFonts w:ascii="Times New Roman" w:hAnsi="Times New Roman" w:cs="Times New Roman"/>
        </w:rPr>
        <w:t>je</w:t>
      </w:r>
      <w:r w:rsidR="00D45469" w:rsidRPr="00D45469">
        <w:rPr>
          <w:rFonts w:ascii="Times New Roman" w:hAnsi="Times New Roman" w:cs="Times New Roman"/>
        </w:rPr>
        <w:t>,</w:t>
      </w:r>
      <w:r w:rsidRPr="00D45469">
        <w:rPr>
          <w:rFonts w:ascii="Times New Roman" w:hAnsi="Times New Roman" w:cs="Times New Roman"/>
        </w:rPr>
        <w:t xml:space="preserve"> nebo není možné najít něco, co </w:t>
      </w:r>
      <w:r w:rsidR="003530C4" w:rsidRPr="00D45469">
        <w:rPr>
          <w:rFonts w:ascii="Times New Roman" w:hAnsi="Times New Roman" w:cs="Times New Roman"/>
        </w:rPr>
        <w:t>můžeme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považovat za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v</w:t>
      </w:r>
      <w:r w:rsidR="00D45469" w:rsidRPr="00D45469">
        <w:rPr>
          <w:rFonts w:ascii="Times New Roman" w:hAnsi="Times New Roman" w:cs="Times New Roman"/>
        </w:rPr>
        <w:t>ý</w:t>
      </w:r>
      <w:r w:rsidR="003530C4" w:rsidRPr="00D45469">
        <w:rPr>
          <w:rFonts w:ascii="Times New Roman" w:hAnsi="Times New Roman" w:cs="Times New Roman"/>
        </w:rPr>
        <w:t>hradně</w:t>
      </w:r>
      <w:r w:rsidRPr="00D45469">
        <w:rPr>
          <w:rFonts w:ascii="Times New Roman" w:hAnsi="Times New Roman" w:cs="Times New Roman"/>
        </w:rPr>
        <w:t xml:space="preserve"> a </w:t>
      </w:r>
      <w:r w:rsidR="00D45469" w:rsidRPr="00D45469">
        <w:rPr>
          <w:rFonts w:ascii="Times New Roman" w:hAnsi="Times New Roman" w:cs="Times New Roman"/>
        </w:rPr>
        <w:t>opravdu</w:t>
      </w:r>
      <w:r w:rsidRPr="00D45469">
        <w:rPr>
          <w:rFonts w:ascii="Times New Roman" w:hAnsi="Times New Roman" w:cs="Times New Roman"/>
        </w:rPr>
        <w:t xml:space="preserve"> hodnotné.</w:t>
      </w:r>
    </w:p>
    <w:p w14:paraId="4AB427B3" w14:textId="7C63E247" w:rsidR="00A56652" w:rsidRDefault="00A56652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EECBF59" w14:textId="6141F210" w:rsidR="00A56652" w:rsidRPr="000A157D" w:rsidRDefault="009F6814" w:rsidP="009F6814">
      <w:pPr>
        <w:spacing w:line="360" w:lineRule="auto"/>
        <w:rPr>
          <w:rFonts w:ascii="Times New Roman" w:hAnsi="Times New Roman" w:cs="Times New Roman"/>
        </w:rPr>
      </w:pPr>
      <w:r w:rsidRPr="009F6814">
        <w:rPr>
          <w:rFonts w:ascii="Times New Roman" w:hAnsi="Times New Roman" w:cs="Times New Roman"/>
        </w:rPr>
        <w:t>T</w:t>
      </w:r>
      <w:r w:rsidR="00A56652" w:rsidRPr="009F6814">
        <w:rPr>
          <w:rFonts w:ascii="Times New Roman" w:hAnsi="Times New Roman" w:cs="Times New Roman"/>
        </w:rPr>
        <w:t xml:space="preserve">uto hodnotu nelze nalézt </w:t>
      </w:r>
      <w:r w:rsidRPr="009F6814">
        <w:rPr>
          <w:rFonts w:ascii="Times New Roman" w:hAnsi="Times New Roman" w:cs="Times New Roman"/>
        </w:rPr>
        <w:t xml:space="preserve">ani </w:t>
      </w:r>
      <w:r w:rsidR="00A56652" w:rsidRPr="009F6814">
        <w:rPr>
          <w:rFonts w:ascii="Times New Roman" w:hAnsi="Times New Roman" w:cs="Times New Roman"/>
        </w:rPr>
        <w:t>v samotném uměleckém díle (nebo v jeho estetické konkretizaci), jestliže je chápán</w:t>
      </w:r>
      <w:r w:rsidRPr="009F6814">
        <w:rPr>
          <w:rFonts w:ascii="Times New Roman" w:hAnsi="Times New Roman" w:cs="Times New Roman"/>
        </w:rPr>
        <w:t>a</w:t>
      </w:r>
      <w:r w:rsidR="00A56652" w:rsidRPr="009F6814">
        <w:rPr>
          <w:rFonts w:ascii="Times New Roman" w:hAnsi="Times New Roman" w:cs="Times New Roman"/>
        </w:rPr>
        <w:t xml:space="preserve"> jako určitý druh </w:t>
      </w:r>
      <w:r w:rsidR="00A56652" w:rsidRPr="000A157D">
        <w:rPr>
          <w:rFonts w:ascii="Times New Roman" w:hAnsi="Times New Roman" w:cs="Times New Roman"/>
        </w:rPr>
        <w:t>odrazu i</w:t>
      </w:r>
      <w:r w:rsidR="00A56652" w:rsidRPr="009F6814">
        <w:rPr>
          <w:rFonts w:ascii="Times New Roman" w:hAnsi="Times New Roman" w:cs="Times New Roman"/>
        </w:rPr>
        <w:t xml:space="preserve">nstrumentální hodnoty, která je dílu přisuzována na základě různých požitků, jež při kontaktu s ním zakoušíme </w:t>
      </w:r>
      <w:r w:rsidRPr="009F6814">
        <w:rPr>
          <w:rFonts w:ascii="Times New Roman" w:hAnsi="Times New Roman" w:cs="Times New Roman"/>
        </w:rPr>
        <w:t>neboli</w:t>
      </w:r>
      <w:r w:rsidR="00A56652" w:rsidRPr="009F6814">
        <w:rPr>
          <w:rFonts w:ascii="Times New Roman" w:hAnsi="Times New Roman" w:cs="Times New Roman"/>
        </w:rPr>
        <w:t xml:space="preserve"> pokud je umělecké dílo považováno za nástroj k vyvolání toho či onoho pocitu libosti. </w:t>
      </w:r>
      <w:r w:rsidR="00C30601" w:rsidRPr="00C30601">
        <w:rPr>
          <w:rFonts w:ascii="Times New Roman" w:hAnsi="Times New Roman" w:cs="Times New Roman"/>
        </w:rPr>
        <w:t>Zakoušení</w:t>
      </w:r>
      <w:r w:rsidR="00A56652" w:rsidRPr="00C30601">
        <w:rPr>
          <w:rFonts w:ascii="Times New Roman" w:hAnsi="Times New Roman" w:cs="Times New Roman"/>
        </w:rPr>
        <w:t xml:space="preserve"> takových požitků je samozřejmě často podnětem k tomu, aby se </w:t>
      </w:r>
      <w:r w:rsidR="00C30601" w:rsidRPr="00C30601">
        <w:rPr>
          <w:rFonts w:ascii="Times New Roman" w:hAnsi="Times New Roman" w:cs="Times New Roman"/>
        </w:rPr>
        <w:t xml:space="preserve">hodnoty uměleckého díla jevily </w:t>
      </w:r>
      <w:r w:rsidR="00A56652" w:rsidRPr="00C30601">
        <w:rPr>
          <w:rFonts w:ascii="Times New Roman" w:hAnsi="Times New Roman" w:cs="Times New Roman"/>
        </w:rPr>
        <w:t>zakoušející</w:t>
      </w:r>
      <w:r w:rsidRPr="00C30601">
        <w:rPr>
          <w:rFonts w:ascii="Times New Roman" w:hAnsi="Times New Roman" w:cs="Times New Roman"/>
        </w:rPr>
        <w:t>mu</w:t>
      </w:r>
      <w:r w:rsidR="00A56652" w:rsidRPr="00C30601">
        <w:rPr>
          <w:rFonts w:ascii="Times New Roman" w:hAnsi="Times New Roman" w:cs="Times New Roman"/>
        </w:rPr>
        <w:t xml:space="preserve"> subjekt</w:t>
      </w:r>
      <w:r w:rsidRPr="00C30601">
        <w:rPr>
          <w:rFonts w:ascii="Times New Roman" w:hAnsi="Times New Roman" w:cs="Times New Roman"/>
        </w:rPr>
        <w:t>u</w:t>
      </w:r>
      <w:r w:rsidR="00A56652" w:rsidRPr="00C30601">
        <w:rPr>
          <w:rFonts w:ascii="Times New Roman" w:hAnsi="Times New Roman" w:cs="Times New Roman"/>
        </w:rPr>
        <w:t xml:space="preserve"> jako </w:t>
      </w:r>
      <w:ins w:id="0" w:author="Ševčík, Miloš" w:date="2026-05-20T11:18:00Z">
        <w:r w:rsidR="00286E28">
          <w:rPr>
            <w:rFonts w:ascii="Times New Roman" w:hAnsi="Times New Roman" w:cs="Times New Roman"/>
            <w:highlight w:val="cyan"/>
          </w:rPr>
          <w:t>jakási</w:t>
        </w:r>
      </w:ins>
      <w:del w:id="1" w:author="Ševčík, Miloš" w:date="2026-05-20T11:18:00Z">
        <w:r w:rsidR="00EA6CE6" w:rsidRPr="00EA6CE6" w:rsidDel="00286E28">
          <w:rPr>
            <w:rFonts w:ascii="Times New Roman" w:hAnsi="Times New Roman" w:cs="Times New Roman"/>
            <w:highlight w:val="cyan"/>
          </w:rPr>
          <w:delText>mámivá</w:delText>
        </w:r>
      </w:del>
      <w:r w:rsidR="003B4192" w:rsidRPr="00EA6CE6">
        <w:rPr>
          <w:rFonts w:ascii="Times New Roman" w:hAnsi="Times New Roman" w:cs="Times New Roman"/>
          <w:highlight w:val="cyan"/>
        </w:rPr>
        <w:t xml:space="preserve"> fata morgan</w:t>
      </w:r>
      <w:r w:rsidR="00EA6CE6" w:rsidRPr="00EA6CE6">
        <w:rPr>
          <w:rFonts w:ascii="Times New Roman" w:hAnsi="Times New Roman" w:cs="Times New Roman"/>
          <w:highlight w:val="cyan"/>
        </w:rPr>
        <w:t>a</w:t>
      </w:r>
      <w:r w:rsidR="00A56652" w:rsidRPr="00C30601">
        <w:rPr>
          <w:rFonts w:ascii="Times New Roman" w:hAnsi="Times New Roman" w:cs="Times New Roman"/>
        </w:rPr>
        <w:t>.</w:t>
      </w:r>
      <w:r w:rsidR="00A56652" w:rsidRPr="00A56652">
        <w:rPr>
          <w:rFonts w:ascii="Times New Roman" w:hAnsi="Times New Roman" w:cs="Times New Roman"/>
          <w:color w:val="4472C4" w:themeColor="accent1"/>
        </w:rPr>
        <w:t xml:space="preserve"> </w:t>
      </w:r>
      <w:r w:rsidR="00A56652" w:rsidRPr="003B4192">
        <w:rPr>
          <w:rFonts w:ascii="Times New Roman" w:hAnsi="Times New Roman" w:cs="Times New Roman"/>
        </w:rPr>
        <w:t xml:space="preserve">Zvláště u naivních lidí, </w:t>
      </w:r>
      <w:r w:rsidR="003B4192" w:rsidRPr="003B4192">
        <w:rPr>
          <w:rFonts w:ascii="Times New Roman" w:hAnsi="Times New Roman" w:cs="Times New Roman"/>
        </w:rPr>
        <w:t>kteří</w:t>
      </w:r>
      <w:r w:rsidR="00A56652" w:rsidRPr="003B4192">
        <w:rPr>
          <w:rFonts w:ascii="Times New Roman" w:hAnsi="Times New Roman" w:cs="Times New Roman"/>
        </w:rPr>
        <w:t xml:space="preserve"> postrádají vzdělání v oblasti umění a jsou obzvláště náchylní k jeho emocionálním vlivům, vzniká tento druh klamu, a z tohoto důvodu mají méně zkušení jedinci sklon nechat se unést </w:t>
      </w:r>
      <w:r w:rsidR="003B4192" w:rsidRPr="003B4192">
        <w:rPr>
          <w:rFonts w:ascii="Times New Roman" w:hAnsi="Times New Roman" w:cs="Times New Roman"/>
        </w:rPr>
        <w:t>nadšením</w:t>
      </w:r>
      <w:r w:rsidR="00A56652" w:rsidRPr="003B4192">
        <w:rPr>
          <w:rFonts w:ascii="Times New Roman" w:hAnsi="Times New Roman" w:cs="Times New Roman"/>
        </w:rPr>
        <w:t xml:space="preserve"> pro umělecká díla</w:t>
      </w:r>
      <w:r w:rsidR="003B4192" w:rsidRPr="003B4192">
        <w:rPr>
          <w:rFonts w:ascii="Times New Roman" w:hAnsi="Times New Roman" w:cs="Times New Roman"/>
        </w:rPr>
        <w:t xml:space="preserve"> </w:t>
      </w:r>
      <w:r w:rsidR="00A56652" w:rsidRPr="003B4192">
        <w:rPr>
          <w:rFonts w:ascii="Times New Roman" w:hAnsi="Times New Roman" w:cs="Times New Roman"/>
        </w:rPr>
        <w:t>postrádají</w:t>
      </w:r>
      <w:r w:rsidR="003B4192" w:rsidRPr="003B4192">
        <w:rPr>
          <w:rFonts w:ascii="Times New Roman" w:hAnsi="Times New Roman" w:cs="Times New Roman"/>
        </w:rPr>
        <w:t>cí</w:t>
      </w:r>
      <w:r w:rsidR="00A56652" w:rsidRPr="003B4192">
        <w:rPr>
          <w:rFonts w:ascii="Times New Roman" w:hAnsi="Times New Roman" w:cs="Times New Roman"/>
        </w:rPr>
        <w:t xml:space="preserve"> skutečnou hodnotu. </w:t>
      </w:r>
      <w:r w:rsidR="00A56652" w:rsidRPr="000A157D">
        <w:rPr>
          <w:rFonts w:ascii="Times New Roman" w:hAnsi="Times New Roman" w:cs="Times New Roman"/>
        </w:rPr>
        <w:t xml:space="preserve">Vznik takových </w:t>
      </w:r>
      <w:r w:rsidR="003B4192" w:rsidRPr="000A157D">
        <w:rPr>
          <w:rFonts w:ascii="Times New Roman" w:hAnsi="Times New Roman" w:cs="Times New Roman"/>
        </w:rPr>
        <w:t>fata morgán</w:t>
      </w:r>
      <w:r w:rsidR="00A56652" w:rsidRPr="000A157D">
        <w:rPr>
          <w:rFonts w:ascii="Times New Roman" w:hAnsi="Times New Roman" w:cs="Times New Roman"/>
        </w:rPr>
        <w:t xml:space="preserve"> hodnoty není totožný se skutečnou hodnotou, ať už uměleckou či estetickou, a nemůže sloužit jako argument pro tvrzení, že hodnota závisí výlučně na tomto druhu </w:t>
      </w:r>
      <w:r w:rsidR="003B4192" w:rsidRPr="000A157D">
        <w:rPr>
          <w:rFonts w:ascii="Times New Roman" w:hAnsi="Times New Roman" w:cs="Times New Roman"/>
        </w:rPr>
        <w:t>reflektovaných</w:t>
      </w:r>
      <w:r w:rsidR="00A56652" w:rsidRPr="000A157D">
        <w:rPr>
          <w:rFonts w:ascii="Times New Roman" w:hAnsi="Times New Roman" w:cs="Times New Roman"/>
        </w:rPr>
        <w:t xml:space="preserve"> požitků, a je tudíž subjektivní či relativní. </w:t>
      </w:r>
      <w:r w:rsidR="000A157D" w:rsidRPr="000A157D">
        <w:rPr>
          <w:rFonts w:ascii="Times New Roman" w:hAnsi="Times New Roman" w:cs="Times New Roman"/>
        </w:rPr>
        <w:t xml:space="preserve">Hodnotu uměleckého díla nemůžeme hledat v takovýchto </w:t>
      </w:r>
      <w:r w:rsidR="000A157D" w:rsidRPr="000A157D">
        <w:rPr>
          <w:rFonts w:ascii="Times New Roman" w:hAnsi="Times New Roman" w:cs="Times New Roman"/>
        </w:rPr>
        <w:lastRenderedPageBreak/>
        <w:t>kvalitách, ale můžeme čekat, že ji nalezneme v určitých samostatně existujících charakteristikách</w:t>
      </w:r>
      <w:r w:rsidR="00A56652" w:rsidRPr="000A157D">
        <w:rPr>
          <w:rFonts w:ascii="Times New Roman" w:hAnsi="Times New Roman" w:cs="Times New Roman"/>
        </w:rPr>
        <w:t>.</w:t>
      </w:r>
    </w:p>
    <w:p w14:paraId="4871C273" w14:textId="4F3D831A" w:rsidR="00B57537" w:rsidRDefault="00B57537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27D79E7" w14:textId="22B302C8" w:rsidR="00F452FC" w:rsidRDefault="00B57537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11670">
        <w:rPr>
          <w:rFonts w:ascii="Times New Roman" w:hAnsi="Times New Roman" w:cs="Times New Roman"/>
        </w:rPr>
        <w:t xml:space="preserve">Pokud jde o instrumentální hodnoty uměleckých děl jakožto nástrojů k vyvolávání požitků a slastí u těch, kteří je vnímají, může </w:t>
      </w:r>
      <w:r w:rsidR="00511670" w:rsidRPr="00511670">
        <w:rPr>
          <w:rFonts w:ascii="Times New Roman" w:hAnsi="Times New Roman" w:cs="Times New Roman"/>
        </w:rPr>
        <w:t xml:space="preserve">jim </w:t>
      </w:r>
      <w:r w:rsidRPr="00511670">
        <w:rPr>
          <w:rFonts w:ascii="Times New Roman" w:hAnsi="Times New Roman" w:cs="Times New Roman"/>
        </w:rPr>
        <w:t>být tento druh hodnoty přisuzován</w:t>
      </w:r>
      <w:r w:rsidR="00511670" w:rsidRPr="00511670">
        <w:rPr>
          <w:rFonts w:ascii="Times New Roman" w:hAnsi="Times New Roman" w:cs="Times New Roman"/>
        </w:rPr>
        <w:t>, a to</w:t>
      </w:r>
      <w:r w:rsidRPr="00511670">
        <w:rPr>
          <w:rFonts w:ascii="Times New Roman" w:hAnsi="Times New Roman" w:cs="Times New Roman"/>
        </w:rPr>
        <w:t xml:space="preserve"> pouze v odvozeném smyslu, jako důsledek skutečnosti, že stavy požitků jsou samy o sobě pro subjekt hodnotné, nikoli ve smyslu, že by umělecké dílo samo bylo obdařeno nějakým atributem, přísně vzato bez ohledu na atributy, které má. </w:t>
      </w:r>
      <w:r w:rsidRPr="009C3C2D">
        <w:rPr>
          <w:rFonts w:ascii="Times New Roman" w:hAnsi="Times New Roman" w:cs="Times New Roman"/>
        </w:rPr>
        <w:t>Tento odvozený typ hodnoty je obvykle přisuzován nástrojům téměř zcela bez ohledu na povahu a strukturu objektu, k jehož produkci slouží.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9C3C2D">
        <w:rPr>
          <w:rFonts w:ascii="Times New Roman" w:hAnsi="Times New Roman" w:cs="Times New Roman"/>
        </w:rPr>
        <w:t xml:space="preserve">Pokud je konzument vystaven </w:t>
      </w:r>
      <w:r w:rsidR="009C3C2D" w:rsidRPr="009C3C2D">
        <w:rPr>
          <w:rFonts w:ascii="Times New Roman" w:hAnsi="Times New Roman" w:cs="Times New Roman"/>
        </w:rPr>
        <w:t>emocionálně</w:t>
      </w:r>
      <w:r w:rsidRPr="009C3C2D">
        <w:rPr>
          <w:rFonts w:ascii="Times New Roman" w:hAnsi="Times New Roman" w:cs="Times New Roman"/>
        </w:rPr>
        <w:t xml:space="preserve"> příjemnému působení určitého díla, je to pro něj dostačující k tomu, aby zdroji své slasti přisoudil instrumentální hodnotu nástroje </w:t>
      </w:r>
      <w:r w:rsidR="009C3C2D" w:rsidRPr="009C3C2D">
        <w:rPr>
          <w:rFonts w:ascii="Times New Roman" w:hAnsi="Times New Roman" w:cs="Times New Roman"/>
        </w:rPr>
        <w:t>vyvolávajícího</w:t>
      </w:r>
      <w:r w:rsidRPr="009C3C2D">
        <w:rPr>
          <w:rFonts w:ascii="Times New Roman" w:hAnsi="Times New Roman" w:cs="Times New Roman"/>
        </w:rPr>
        <w:t xml:space="preserve"> tuto slast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9C3C2D">
        <w:rPr>
          <w:rFonts w:ascii="Times New Roman" w:hAnsi="Times New Roman" w:cs="Times New Roman"/>
        </w:rPr>
        <w:t xml:space="preserve">Tato instrumentální hodnota je zjevně relační: vzhledem ke svému určení jako typu hodnoty </w:t>
      </w:r>
      <w:r w:rsidR="009C3C2D" w:rsidRPr="009C3C2D">
        <w:rPr>
          <w:rFonts w:ascii="Times New Roman" w:hAnsi="Times New Roman" w:cs="Times New Roman"/>
        </w:rPr>
        <w:t>s</w:t>
      </w:r>
      <w:r w:rsidRPr="009C3C2D">
        <w:rPr>
          <w:rFonts w:ascii="Times New Roman" w:hAnsi="Times New Roman" w:cs="Times New Roman"/>
        </w:rPr>
        <w:t>e taková hodnota na jedné straně vzta</w:t>
      </w:r>
      <w:r w:rsidR="009C3C2D" w:rsidRPr="009C3C2D">
        <w:rPr>
          <w:rFonts w:ascii="Times New Roman" w:hAnsi="Times New Roman" w:cs="Times New Roman"/>
        </w:rPr>
        <w:t>huje</w:t>
      </w:r>
      <w:r w:rsidRPr="009C3C2D">
        <w:rPr>
          <w:rFonts w:ascii="Times New Roman" w:hAnsi="Times New Roman" w:cs="Times New Roman"/>
        </w:rPr>
        <w:t xml:space="preserve"> k objektu, který slouží jako nástroj, a na druhé straně k účinku, k jehož dosažení tento nástroj slouží.</w:t>
      </w:r>
      <w:r w:rsidR="00676F39" w:rsidRPr="009C3C2D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Pečeť či charakteristický znak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 xml:space="preserve">této hodnoty </w:t>
      </w:r>
      <w:r w:rsidR="00254DC6" w:rsidRPr="00254DC6">
        <w:rPr>
          <w:rFonts w:ascii="Times New Roman" w:hAnsi="Times New Roman" w:cs="Times New Roman"/>
        </w:rPr>
        <w:t>spočívá</w:t>
      </w:r>
      <w:r w:rsidRPr="00254DC6">
        <w:rPr>
          <w:rFonts w:ascii="Times New Roman" w:hAnsi="Times New Roman" w:cs="Times New Roman"/>
        </w:rPr>
        <w:t xml:space="preserve"> zcela v jejím vztahu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k docela odlišné, ne</w:t>
      </w:r>
      <w:r w:rsidR="00254DC6" w:rsidRPr="00254DC6">
        <w:rPr>
          <w:rFonts w:ascii="Times New Roman" w:hAnsi="Times New Roman" w:cs="Times New Roman"/>
        </w:rPr>
        <w:t>-relační</w:t>
      </w:r>
      <w:r w:rsidRPr="00254DC6">
        <w:rPr>
          <w:rFonts w:ascii="Times New Roman" w:hAnsi="Times New Roman" w:cs="Times New Roman"/>
        </w:rPr>
        <w:t xml:space="preserve"> hodnotě, která je připisovaná požitkům či slastem.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7601E3">
        <w:rPr>
          <w:rFonts w:ascii="Times New Roman" w:hAnsi="Times New Roman" w:cs="Times New Roman"/>
        </w:rPr>
        <w:t xml:space="preserve">Navíc, hodnota nástroje je relativní </w:t>
      </w:r>
      <w:r w:rsidR="007601E3" w:rsidRPr="007601E3">
        <w:rPr>
          <w:rFonts w:ascii="Times New Roman" w:hAnsi="Times New Roman" w:cs="Times New Roman"/>
        </w:rPr>
        <w:t>i</w:t>
      </w:r>
      <w:r w:rsidRPr="007601E3">
        <w:rPr>
          <w:rFonts w:ascii="Times New Roman" w:hAnsi="Times New Roman" w:cs="Times New Roman"/>
        </w:rPr>
        <w:t xml:space="preserve"> v jiném smyslu: už ve svém samotném výskytu je závislá a proměnlivá a mění své kvalitativní určení podle povahy a hodnoty toho, co daný nástroj může vytvářet. A konečně, je podmíněná </w:t>
      </w:r>
      <w:r w:rsidR="007601E3" w:rsidRPr="007601E3">
        <w:rPr>
          <w:rFonts w:ascii="Times New Roman" w:hAnsi="Times New Roman" w:cs="Times New Roman"/>
        </w:rPr>
        <w:t>pozorovatelem či pozorovatelkou</w:t>
      </w:r>
      <w:r w:rsidRPr="007601E3">
        <w:rPr>
          <w:rFonts w:ascii="Times New Roman" w:hAnsi="Times New Roman" w:cs="Times New Roman"/>
        </w:rPr>
        <w:t xml:space="preserve"> a stavem, v němž se v určitém okamžiku nacház</w:t>
      </w:r>
      <w:r w:rsidR="007601E3" w:rsidRPr="007601E3">
        <w:rPr>
          <w:rFonts w:ascii="Times New Roman" w:hAnsi="Times New Roman" w:cs="Times New Roman"/>
        </w:rPr>
        <w:t>ejí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7B51C0">
        <w:rPr>
          <w:rFonts w:ascii="Times New Roman" w:hAnsi="Times New Roman" w:cs="Times New Roman"/>
        </w:rPr>
        <w:t xml:space="preserve">Když </w:t>
      </w:r>
      <w:r w:rsidR="007601E3" w:rsidRPr="007B51C0">
        <w:rPr>
          <w:rFonts w:ascii="Times New Roman" w:hAnsi="Times New Roman" w:cs="Times New Roman"/>
        </w:rPr>
        <w:t>pozorovatel či pozorovatelka</w:t>
      </w:r>
      <w:r w:rsidRPr="007B51C0">
        <w:rPr>
          <w:rFonts w:ascii="Times New Roman" w:hAnsi="Times New Roman" w:cs="Times New Roman"/>
        </w:rPr>
        <w:t xml:space="preserve"> na objekt přestáv</w:t>
      </w:r>
      <w:r w:rsidR="007601E3" w:rsidRPr="007B51C0">
        <w:rPr>
          <w:rFonts w:ascii="Times New Roman" w:hAnsi="Times New Roman" w:cs="Times New Roman"/>
        </w:rPr>
        <w:t>ají</w:t>
      </w:r>
      <w:r w:rsidRPr="007B51C0">
        <w:rPr>
          <w:rFonts w:ascii="Times New Roman" w:hAnsi="Times New Roman" w:cs="Times New Roman"/>
        </w:rPr>
        <w:t xml:space="preserve"> reagovat emocionálně, anebo již ne</w:t>
      </w:r>
      <w:r w:rsidR="007601E3" w:rsidRPr="007B51C0">
        <w:rPr>
          <w:rFonts w:ascii="Times New Roman" w:hAnsi="Times New Roman" w:cs="Times New Roman"/>
        </w:rPr>
        <w:t>jsou</w:t>
      </w:r>
      <w:r w:rsidRPr="007B51C0">
        <w:rPr>
          <w:rFonts w:ascii="Times New Roman" w:hAnsi="Times New Roman" w:cs="Times New Roman"/>
        </w:rPr>
        <w:t xml:space="preserve"> k objektu </w:t>
      </w:r>
      <w:r w:rsidR="007601E3" w:rsidRPr="007B51C0">
        <w:rPr>
          <w:rFonts w:ascii="Times New Roman" w:hAnsi="Times New Roman" w:cs="Times New Roman"/>
        </w:rPr>
        <w:t>vnímaví</w:t>
      </w:r>
      <w:r w:rsidRPr="007B51C0">
        <w:rPr>
          <w:rFonts w:ascii="Times New Roman" w:hAnsi="Times New Roman" w:cs="Times New Roman"/>
        </w:rPr>
        <w:t xml:space="preserve"> jako k uměleckému dílu,</w:t>
      </w:r>
      <w:r w:rsidR="00AB4821" w:rsidRPr="007B51C0">
        <w:rPr>
          <w:rFonts w:ascii="Times New Roman" w:hAnsi="Times New Roman" w:cs="Times New Roman"/>
        </w:rPr>
        <w:t xml:space="preserve"> a</w:t>
      </w:r>
      <w:r w:rsidRPr="007B51C0">
        <w:rPr>
          <w:rFonts w:ascii="Times New Roman" w:hAnsi="Times New Roman" w:cs="Times New Roman"/>
        </w:rPr>
        <w:t xml:space="preserve"> je</w:t>
      </w:r>
      <w:r w:rsidR="00AB4821" w:rsidRPr="007B51C0">
        <w:rPr>
          <w:rFonts w:ascii="Times New Roman" w:hAnsi="Times New Roman" w:cs="Times New Roman"/>
        </w:rPr>
        <w:t>-li</w:t>
      </w:r>
      <w:r w:rsidRPr="007B51C0">
        <w:rPr>
          <w:rFonts w:ascii="Times New Roman" w:hAnsi="Times New Roman" w:cs="Times New Roman"/>
        </w:rPr>
        <w:t xml:space="preserve"> objekt stále chápán jako prostředek potěšení, </w:t>
      </w:r>
      <w:r w:rsidR="00AB4821" w:rsidRPr="007B51C0">
        <w:rPr>
          <w:rFonts w:ascii="Times New Roman" w:hAnsi="Times New Roman" w:cs="Times New Roman"/>
        </w:rPr>
        <w:t xml:space="preserve">nemá </w:t>
      </w:r>
      <w:r w:rsidRPr="007B51C0">
        <w:rPr>
          <w:rFonts w:ascii="Times New Roman" w:hAnsi="Times New Roman" w:cs="Times New Roman"/>
        </w:rPr>
        <w:t xml:space="preserve">pro </w:t>
      </w:r>
      <w:r w:rsidR="007601E3" w:rsidRPr="007B51C0">
        <w:rPr>
          <w:rFonts w:ascii="Times New Roman" w:hAnsi="Times New Roman" w:cs="Times New Roman"/>
        </w:rPr>
        <w:t>pozorovatele či pozorovatelku</w:t>
      </w:r>
      <w:r w:rsidRPr="007B51C0">
        <w:rPr>
          <w:rFonts w:ascii="Times New Roman" w:hAnsi="Times New Roman" w:cs="Times New Roman"/>
        </w:rPr>
        <w:t xml:space="preserve"> kladnou ani zápornou hodnotu, </w:t>
      </w:r>
      <w:r w:rsidR="00AB4821" w:rsidRPr="007B51C0">
        <w:rPr>
          <w:rFonts w:ascii="Times New Roman" w:hAnsi="Times New Roman" w:cs="Times New Roman"/>
        </w:rPr>
        <w:t>ale stává se předmětem nezájmu.</w:t>
      </w:r>
      <w:r w:rsidR="007B51C0">
        <w:rPr>
          <w:rFonts w:ascii="Times New Roman" w:hAnsi="Times New Roman" w:cs="Times New Roman"/>
        </w:rPr>
        <w:t xml:space="preserve"> </w:t>
      </w:r>
      <w:r w:rsidR="005D1808" w:rsidRPr="007B51C0">
        <w:rPr>
          <w:rFonts w:ascii="Times New Roman" w:hAnsi="Times New Roman" w:cs="Times New Roman"/>
        </w:rPr>
        <w:t xml:space="preserve">Samotné umělecké dílo ovšem žádnou proměnou svých vlastností během těchto modifikací </w:t>
      </w:r>
      <w:r w:rsidR="007B51C0" w:rsidRPr="007B51C0">
        <w:rPr>
          <w:rFonts w:ascii="Times New Roman" w:hAnsi="Times New Roman" w:cs="Times New Roman"/>
        </w:rPr>
        <w:t>subjektivního</w:t>
      </w:r>
      <w:r w:rsidR="005D1808" w:rsidRPr="007B51C0">
        <w:rPr>
          <w:rFonts w:ascii="Times New Roman" w:hAnsi="Times New Roman" w:cs="Times New Roman"/>
        </w:rPr>
        <w:t xml:space="preserve"> rozpoložení a </w:t>
      </w:r>
      <w:r w:rsidR="007B51C0" w:rsidRPr="007B51C0">
        <w:rPr>
          <w:rFonts w:ascii="Times New Roman" w:hAnsi="Times New Roman" w:cs="Times New Roman"/>
        </w:rPr>
        <w:t xml:space="preserve">způsobů </w:t>
      </w:r>
      <w:r w:rsidR="005D1808" w:rsidRPr="007B51C0">
        <w:rPr>
          <w:rFonts w:ascii="Times New Roman" w:hAnsi="Times New Roman" w:cs="Times New Roman"/>
        </w:rPr>
        <w:t>rea</w:t>
      </w:r>
      <w:r w:rsidR="007B51C0" w:rsidRPr="007B51C0">
        <w:rPr>
          <w:rFonts w:ascii="Times New Roman" w:hAnsi="Times New Roman" w:cs="Times New Roman"/>
        </w:rPr>
        <w:t xml:space="preserve">kce </w:t>
      </w:r>
      <w:r w:rsidR="005D1808" w:rsidRPr="007B51C0">
        <w:rPr>
          <w:rFonts w:ascii="Times New Roman" w:hAnsi="Times New Roman" w:cs="Times New Roman"/>
        </w:rPr>
        <w:t xml:space="preserve">neprochází. </w:t>
      </w:r>
      <w:r w:rsidR="005D1808" w:rsidRPr="006C14A5">
        <w:rPr>
          <w:rFonts w:ascii="Times New Roman" w:hAnsi="Times New Roman" w:cs="Times New Roman"/>
        </w:rPr>
        <w:t>Setrvává jako něco dokončeného, samo o sobě úplného, přes měnící se formy vztahu, nedotčeného mnohotvárným posuzováním ze strany různých pozorovatelů</w:t>
      </w:r>
      <w:r w:rsidR="007B51C0" w:rsidRPr="006C14A5">
        <w:rPr>
          <w:rFonts w:ascii="Times New Roman" w:hAnsi="Times New Roman" w:cs="Times New Roman"/>
        </w:rPr>
        <w:t xml:space="preserve"> či pozorovatelek</w:t>
      </w:r>
      <w:r w:rsidR="005D1808" w:rsidRPr="006C14A5">
        <w:rPr>
          <w:rFonts w:ascii="Times New Roman" w:hAnsi="Times New Roman" w:cs="Times New Roman"/>
        </w:rPr>
        <w:t xml:space="preserve">. </w:t>
      </w:r>
      <w:r w:rsidR="005D1808" w:rsidRPr="005137E5">
        <w:rPr>
          <w:rFonts w:ascii="Times New Roman" w:hAnsi="Times New Roman" w:cs="Times New Roman"/>
        </w:rPr>
        <w:t>Tyto hodnoty či hodnotové kvality, které zde hledám, jsou přesto schopny ukázat se pozorovateli</w:t>
      </w:r>
      <w:r w:rsidR="006C14A5" w:rsidRPr="005137E5">
        <w:rPr>
          <w:rFonts w:ascii="Times New Roman" w:hAnsi="Times New Roman" w:cs="Times New Roman"/>
        </w:rPr>
        <w:t xml:space="preserve"> či pozorovatelce</w:t>
      </w:r>
      <w:r w:rsidR="005D1808" w:rsidRPr="005137E5">
        <w:rPr>
          <w:rFonts w:ascii="Times New Roman" w:hAnsi="Times New Roman" w:cs="Times New Roman"/>
        </w:rPr>
        <w:t xml:space="preserve">, teprve </w:t>
      </w:r>
      <w:r w:rsidR="006C14A5" w:rsidRPr="005137E5">
        <w:rPr>
          <w:rFonts w:ascii="Times New Roman" w:hAnsi="Times New Roman" w:cs="Times New Roman"/>
        </w:rPr>
        <w:t>tehdy</w:t>
      </w:r>
      <w:r w:rsidR="005D1808" w:rsidRPr="005137E5">
        <w:rPr>
          <w:rFonts w:ascii="Times New Roman" w:hAnsi="Times New Roman" w:cs="Times New Roman"/>
        </w:rPr>
        <w:t>, kdy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dotyčn</w:t>
      </w:r>
      <w:r w:rsidR="006C14A5" w:rsidRPr="005137E5">
        <w:rPr>
          <w:rFonts w:ascii="Times New Roman" w:hAnsi="Times New Roman" w:cs="Times New Roman"/>
        </w:rPr>
        <w:t xml:space="preserve">í </w:t>
      </w:r>
      <w:r w:rsidR="005D1808" w:rsidRPr="005137E5">
        <w:rPr>
          <w:rFonts w:ascii="Times New Roman" w:hAnsi="Times New Roman" w:cs="Times New Roman"/>
        </w:rPr>
        <w:t>dosáhn</w:t>
      </w:r>
      <w:r w:rsidR="006C14A5" w:rsidRPr="005137E5">
        <w:rPr>
          <w:rFonts w:ascii="Times New Roman" w:hAnsi="Times New Roman" w:cs="Times New Roman"/>
        </w:rPr>
        <w:t>ou</w:t>
      </w:r>
      <w:r w:rsidR="005D1808" w:rsidRPr="005137E5">
        <w:rPr>
          <w:rFonts w:ascii="Times New Roman" w:hAnsi="Times New Roman" w:cs="Times New Roman"/>
        </w:rPr>
        <w:t xml:space="preserve"> jistého porozumění samotného díla, byť jen částečného a zatím nedokonalého. </w:t>
      </w:r>
      <w:r w:rsidR="00C9715E" w:rsidRPr="005137E5">
        <w:rPr>
          <w:rFonts w:ascii="Times New Roman" w:hAnsi="Times New Roman" w:cs="Times New Roman"/>
        </w:rPr>
        <w:t>K</w:t>
      </w:r>
      <w:r w:rsidR="005D1808" w:rsidRPr="005137E5">
        <w:rPr>
          <w:rFonts w:ascii="Times New Roman" w:hAnsi="Times New Roman" w:cs="Times New Roman"/>
        </w:rPr>
        <w:t>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</w:t>
      </w:r>
      <w:r w:rsidR="00C9715E" w:rsidRPr="005137E5">
        <w:rPr>
          <w:rFonts w:ascii="Times New Roman" w:hAnsi="Times New Roman" w:cs="Times New Roman"/>
        </w:rPr>
        <w:t xml:space="preserve">tedy </w:t>
      </w:r>
      <w:r w:rsidR="005D1808" w:rsidRPr="005137E5">
        <w:rPr>
          <w:rFonts w:ascii="Times New Roman" w:hAnsi="Times New Roman" w:cs="Times New Roman"/>
        </w:rPr>
        <w:t>interakcí s dílem docílí odhalení vlastních rysů tohoto díla (rysů, které se zřídkakdy projeví při prvním kontaktu) a kdy</w:t>
      </w:r>
      <w:r w:rsidR="00C9715E" w:rsidRPr="005137E5">
        <w:rPr>
          <w:rFonts w:ascii="Times New Roman" w:hAnsi="Times New Roman" w:cs="Times New Roman"/>
        </w:rPr>
        <w:t>ž</w:t>
      </w:r>
      <w:r w:rsidR="006C14A5" w:rsidRPr="005137E5">
        <w:rPr>
          <w:rFonts w:ascii="Times New Roman" w:hAnsi="Times New Roman" w:cs="Times New Roman"/>
        </w:rPr>
        <w:t xml:space="preserve"> jim</w:t>
      </w:r>
      <w:r w:rsidR="005D1808" w:rsidRPr="005137E5">
        <w:rPr>
          <w:rFonts w:ascii="Times New Roman" w:hAnsi="Times New Roman" w:cs="Times New Roman"/>
        </w:rPr>
        <w:t xml:space="preserve"> porozumění jeho struktuře a vlastnostem umožní rozpoznat jeho esenciální hodnoty, které jsou </w:t>
      </w:r>
      <w:r w:rsidR="00C9715E" w:rsidRPr="005137E5">
        <w:rPr>
          <w:rFonts w:ascii="Times New Roman" w:hAnsi="Times New Roman" w:cs="Times New Roman"/>
        </w:rPr>
        <w:t>vlastní jakémukoli dílu</w:t>
      </w:r>
      <w:r w:rsidR="005D1808" w:rsidRPr="005137E5">
        <w:rPr>
          <w:rFonts w:ascii="Times New Roman" w:hAnsi="Times New Roman" w:cs="Times New Roman"/>
        </w:rPr>
        <w:t xml:space="preserve">, a které </w:t>
      </w:r>
      <w:r w:rsidR="00C9715E" w:rsidRPr="005137E5">
        <w:rPr>
          <w:rFonts w:ascii="Times New Roman" w:hAnsi="Times New Roman" w:cs="Times New Roman"/>
        </w:rPr>
        <w:t xml:space="preserve">svědčí </w:t>
      </w:r>
      <w:r w:rsidR="005137E5" w:rsidRPr="005137E5">
        <w:rPr>
          <w:rFonts w:ascii="Times New Roman" w:hAnsi="Times New Roman" w:cs="Times New Roman"/>
        </w:rPr>
        <w:t>o jeho nároku být dílem s uměleckou hodnotou a jsou toho skutečným důkazem</w:t>
      </w:r>
      <w:r w:rsidR="005D1808" w:rsidRPr="005137E5">
        <w:rPr>
          <w:rFonts w:ascii="Times New Roman" w:hAnsi="Times New Roman" w:cs="Times New Roman"/>
        </w:rPr>
        <w:t xml:space="preserve">. Pozorovatel </w:t>
      </w:r>
      <w:r w:rsidR="005137E5" w:rsidRPr="005137E5">
        <w:rPr>
          <w:rFonts w:ascii="Times New Roman" w:hAnsi="Times New Roman" w:cs="Times New Roman"/>
        </w:rPr>
        <w:t xml:space="preserve">či pozorovatelka </w:t>
      </w:r>
      <w:r w:rsidR="005D1808" w:rsidRPr="005137E5">
        <w:rPr>
          <w:rFonts w:ascii="Times New Roman" w:hAnsi="Times New Roman" w:cs="Times New Roman"/>
        </w:rPr>
        <w:t>musí ovšem uspět v dosažení tohoto porozumění a hodnotícího vztahu s dílem: pokud je je</w:t>
      </w:r>
      <w:r w:rsidR="005137E5" w:rsidRPr="005137E5">
        <w:rPr>
          <w:rFonts w:ascii="Times New Roman" w:hAnsi="Times New Roman" w:cs="Times New Roman"/>
        </w:rPr>
        <w:t>jich</w:t>
      </w:r>
      <w:r w:rsidR="005D1808" w:rsidRPr="005137E5">
        <w:rPr>
          <w:rFonts w:ascii="Times New Roman" w:hAnsi="Times New Roman" w:cs="Times New Roman"/>
        </w:rPr>
        <w:t xml:space="preserve"> schopnost nazírání nebo reakce na </w:t>
      </w:r>
      <w:r w:rsidR="005D1808" w:rsidRPr="005137E5">
        <w:rPr>
          <w:rFonts w:ascii="Times New Roman" w:hAnsi="Times New Roman" w:cs="Times New Roman"/>
        </w:rPr>
        <w:lastRenderedPageBreak/>
        <w:t xml:space="preserve">dílo mylná, neodhalí se </w:t>
      </w:r>
      <w:r w:rsidR="005137E5" w:rsidRPr="005137E5">
        <w:rPr>
          <w:rFonts w:ascii="Times New Roman" w:hAnsi="Times New Roman" w:cs="Times New Roman"/>
        </w:rPr>
        <w:t>jim</w:t>
      </w:r>
      <w:r w:rsidR="005D1808" w:rsidRPr="005137E5">
        <w:rPr>
          <w:rFonts w:ascii="Times New Roman" w:hAnsi="Times New Roman" w:cs="Times New Roman"/>
        </w:rPr>
        <w:t xml:space="preserve"> ani vlastnosti ani kvality díla.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To ovšem neznamená, že by dílo bylo zbaveno své kvality, </w:t>
      </w:r>
      <w:r w:rsidR="00FA0303">
        <w:rPr>
          <w:rFonts w:ascii="Times New Roman" w:hAnsi="Times New Roman" w:cs="Times New Roman"/>
          <w:color w:val="4472C4" w:themeColor="accent1"/>
        </w:rPr>
        <w:t xml:space="preserve">ale 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pouze to, že pozorovatel </w:t>
      </w:r>
      <w:r w:rsidR="005137E5">
        <w:rPr>
          <w:rFonts w:ascii="Times New Roman" w:hAnsi="Times New Roman" w:cs="Times New Roman"/>
          <w:color w:val="4472C4" w:themeColor="accent1"/>
        </w:rPr>
        <w:t xml:space="preserve">či pozorovatelka </w:t>
      </w:r>
      <w:r w:rsidR="005D1808" w:rsidRPr="005D1808">
        <w:rPr>
          <w:rFonts w:ascii="Times New Roman" w:hAnsi="Times New Roman" w:cs="Times New Roman"/>
          <w:color w:val="4472C4" w:themeColor="accent1"/>
        </w:rPr>
        <w:t>j</w:t>
      </w:r>
      <w:r w:rsidR="00F452FC">
        <w:rPr>
          <w:rFonts w:ascii="Times New Roman" w:hAnsi="Times New Roman" w:cs="Times New Roman"/>
          <w:color w:val="4472C4" w:themeColor="accent1"/>
        </w:rPr>
        <w:t>sou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tak </w:t>
      </w:r>
      <w:r w:rsidR="00F452FC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onak neschopn</w:t>
      </w:r>
      <w:r w:rsidR="00F452FC">
        <w:rPr>
          <w:rFonts w:ascii="Times New Roman" w:hAnsi="Times New Roman" w:cs="Times New Roman"/>
          <w:color w:val="4472C4" w:themeColor="accent1"/>
        </w:rPr>
        <w:t xml:space="preserve">i, a to </w:t>
      </w:r>
      <w:r w:rsidR="005D1808" w:rsidRPr="005D1808">
        <w:rPr>
          <w:rFonts w:ascii="Times New Roman" w:hAnsi="Times New Roman" w:cs="Times New Roman"/>
          <w:color w:val="4472C4" w:themeColor="accent1"/>
        </w:rPr>
        <w:t>buď kvůli obecnému nedostatku uměleck</w:t>
      </w:r>
      <w:r w:rsidR="00FA0303">
        <w:rPr>
          <w:rFonts w:ascii="Times New Roman" w:hAnsi="Times New Roman" w:cs="Times New Roman"/>
          <w:color w:val="4472C4" w:themeColor="accent1"/>
        </w:rPr>
        <w:t>ého vzdělání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, nebo </w:t>
      </w:r>
      <w:r w:rsidR="00FA0303">
        <w:rPr>
          <w:rFonts w:ascii="Times New Roman" w:hAnsi="Times New Roman" w:cs="Times New Roman"/>
          <w:color w:val="4472C4" w:themeColor="accent1"/>
        </w:rPr>
        <w:t xml:space="preserve">kvůli své </w:t>
      </w:r>
      <w:r w:rsidR="005D1808" w:rsidRPr="005D1808">
        <w:rPr>
          <w:rFonts w:ascii="Times New Roman" w:hAnsi="Times New Roman" w:cs="Times New Roman"/>
          <w:color w:val="4472C4" w:themeColor="accent1"/>
        </w:rPr>
        <w:t>nezpůsobi</w:t>
      </w:r>
      <w:r w:rsidR="00FA0303">
        <w:rPr>
          <w:rFonts w:ascii="Times New Roman" w:hAnsi="Times New Roman" w:cs="Times New Roman"/>
          <w:color w:val="4472C4" w:themeColor="accent1"/>
        </w:rPr>
        <w:t>losti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momentální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nekompeten</w:t>
      </w:r>
      <w:r w:rsidR="00FA0303">
        <w:rPr>
          <w:rFonts w:ascii="Times New Roman" w:hAnsi="Times New Roman" w:cs="Times New Roman"/>
          <w:color w:val="4472C4" w:themeColor="accent1"/>
        </w:rPr>
        <w:t>ci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konkrétní dílo</w:t>
      </w:r>
      <w:r w:rsidR="00FA0303">
        <w:rPr>
          <w:rFonts w:ascii="Times New Roman" w:hAnsi="Times New Roman" w:cs="Times New Roman"/>
          <w:color w:val="4472C4" w:themeColor="accent1"/>
        </w:rPr>
        <w:t xml:space="preserve"> ocenit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. </w:t>
      </w:r>
    </w:p>
    <w:p w14:paraId="75AE66BC" w14:textId="77777777" w:rsidR="00F452FC" w:rsidRDefault="00F452FC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A6CB274" w14:textId="68714704" w:rsidR="005D1808" w:rsidRPr="007B51C0" w:rsidRDefault="005D1808" w:rsidP="005D1808">
      <w:pPr>
        <w:spacing w:line="360" w:lineRule="auto"/>
        <w:rPr>
          <w:rFonts w:ascii="Times New Roman" w:hAnsi="Times New Roman" w:cs="Times New Roman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Čili, pokud hledáme to, co nazývám </w:t>
      </w:r>
      <w:ins w:id="2" w:author="milos sevcik" w:date="2026-05-20T08:38:00Z">
        <w:r w:rsidR="003636C7">
          <w:rPr>
            <w:rFonts w:ascii="Times New Roman" w:hAnsi="Times New Roman" w:cs="Times New Roman"/>
            <w:color w:val="4472C4" w:themeColor="accent1"/>
          </w:rPr>
          <w:t>„</w:t>
        </w:r>
      </w:ins>
      <w:del w:id="3" w:author="milos sevcik" w:date="2026-05-20T08:38:00Z">
        <w:r w:rsidRPr="005D1808" w:rsidDel="003636C7">
          <w:rPr>
            <w:rFonts w:ascii="Times New Roman" w:hAnsi="Times New Roman" w:cs="Times New Roman"/>
            <w:color w:val="4472C4" w:themeColor="accent1"/>
          </w:rPr>
          <w:delText>‘</w:delText>
        </w:r>
      </w:del>
      <w:r w:rsidRPr="005D1808">
        <w:rPr>
          <w:rFonts w:ascii="Times New Roman" w:hAnsi="Times New Roman" w:cs="Times New Roman"/>
          <w:color w:val="4472C4" w:themeColor="accent1"/>
        </w:rPr>
        <w:t>uměleckou hodnotou</w:t>
      </w:r>
      <w:ins w:id="4" w:author="milos sevcik" w:date="2026-05-20T08:38:00Z">
        <w:r w:rsidR="003636C7">
          <w:rPr>
            <w:rFonts w:ascii="Times New Roman" w:hAnsi="Times New Roman" w:cs="Times New Roman"/>
            <w:color w:val="4472C4" w:themeColor="accent1"/>
          </w:rPr>
          <w:t>“</w:t>
        </w:r>
      </w:ins>
      <w:r w:rsidRPr="005D1808">
        <w:rPr>
          <w:rFonts w:ascii="Times New Roman" w:hAnsi="Times New Roman" w:cs="Times New Roman"/>
          <w:color w:val="4472C4" w:themeColor="accent1"/>
        </w:rPr>
        <w:t xml:space="preserve"> díla, musí tato hodnota splňovat následující požadavky: </w:t>
      </w:r>
    </w:p>
    <w:p w14:paraId="4706E681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(1.)        Není ani součástí ani aspektem žádné naší empirické zkušenosti či stavů mysli během interakce s uměleckým dílem, a proto nenáleží do kategorie požitku ani potěšení </w:t>
      </w:r>
    </w:p>
    <w:p w14:paraId="6EC5BEF3" w14:textId="5D87E214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(2.)        Není ničím, co by se přisuzovalo dílu na základě toho, že je považováno </w:t>
      </w:r>
      <w:ins w:id="5" w:author="milos sevcik" w:date="2026-05-20T08:17:00Z">
        <w:r w:rsidR="001C3263">
          <w:rPr>
            <w:rFonts w:ascii="Times New Roman" w:hAnsi="Times New Roman" w:cs="Times New Roman"/>
            <w:color w:val="4472C4" w:themeColor="accent1"/>
          </w:rPr>
          <w:t>za</w:t>
        </w:r>
      </w:ins>
      <w:del w:id="6" w:author="milos sevcik" w:date="2026-05-20T08:17:00Z">
        <w:r w:rsidRPr="005D1808" w:rsidDel="001C3263">
          <w:rPr>
            <w:rFonts w:ascii="Times New Roman" w:hAnsi="Times New Roman" w:cs="Times New Roman"/>
            <w:color w:val="4472C4" w:themeColor="accent1"/>
          </w:rPr>
          <w:delText>jako</w:delText>
        </w:r>
      </w:del>
      <w:r w:rsidRPr="005D1808">
        <w:rPr>
          <w:rFonts w:ascii="Times New Roman" w:hAnsi="Times New Roman" w:cs="Times New Roman"/>
          <w:color w:val="4472C4" w:themeColor="accent1"/>
        </w:rPr>
        <w:t xml:space="preserve"> nástroj pro vznik té či oné formy potěšení </w:t>
      </w:r>
    </w:p>
    <w:p w14:paraId="333B532F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(3.)        Projevuje se jako specifická vlastnost daného díla </w:t>
      </w:r>
    </w:p>
    <w:p w14:paraId="05F302ED" w14:textId="76871200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>(4.)        Existuje tehdy a jen tehdy, pokud jsou nezbytné podmínky pro její existenci přítomné v</w:t>
      </w:r>
      <w:r w:rsidR="00300E32">
        <w:rPr>
          <w:rFonts w:ascii="Times New Roman" w:hAnsi="Times New Roman" w:cs="Times New Roman"/>
          <w:color w:val="4472C4" w:themeColor="accent1"/>
        </w:rPr>
        <w:t xml:space="preserve"> kvalitách</w:t>
      </w:r>
      <w:r w:rsidRPr="005D1808">
        <w:rPr>
          <w:rFonts w:ascii="Times New Roman" w:hAnsi="Times New Roman" w:cs="Times New Roman"/>
          <w:color w:val="4472C4" w:themeColor="accent1"/>
        </w:rPr>
        <w:t xml:space="preserve"> samotného díla</w:t>
      </w:r>
    </w:p>
    <w:p w14:paraId="41413088" w14:textId="59158867" w:rsid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(5.)        Je takové povahy, že její přítomnost způsobuje, že se dané dílo podílí na zcela </w:t>
      </w:r>
      <w:ins w:id="7" w:author="milos sevcik" w:date="2026-05-20T08:23:00Z">
        <w:r w:rsidR="005F7CA0">
          <w:rPr>
            <w:rFonts w:ascii="Times New Roman" w:hAnsi="Times New Roman" w:cs="Times New Roman"/>
            <w:color w:val="4472C4" w:themeColor="accent1"/>
          </w:rPr>
          <w:t xml:space="preserve">zvláštním </w:t>
        </w:r>
      </w:ins>
      <w:ins w:id="8" w:author="milos sevcik" w:date="2026-05-20T08:24:00Z">
        <w:r w:rsidR="005F7CA0">
          <w:rPr>
            <w:rFonts w:ascii="Times New Roman" w:hAnsi="Times New Roman" w:cs="Times New Roman"/>
            <w:color w:val="4472C4" w:themeColor="accent1"/>
          </w:rPr>
          <w:t xml:space="preserve">typu </w:t>
        </w:r>
      </w:ins>
      <w:del w:id="9" w:author="milos sevcik" w:date="2026-05-20T08:23:00Z">
        <w:r w:rsidRPr="005D1808" w:rsidDel="005F7CA0">
          <w:rPr>
            <w:rFonts w:ascii="Times New Roman" w:hAnsi="Times New Roman" w:cs="Times New Roman"/>
            <w:color w:val="4472C4" w:themeColor="accent1"/>
          </w:rPr>
          <w:delText>speciální formě</w:delText>
        </w:r>
      </w:del>
      <w:r w:rsidRPr="005D1808">
        <w:rPr>
          <w:rFonts w:ascii="Times New Roman" w:hAnsi="Times New Roman" w:cs="Times New Roman"/>
          <w:color w:val="4472C4" w:themeColor="accent1"/>
        </w:rPr>
        <w:t xml:space="preserve"> odlišení od všech ostatních produktů kultury</w:t>
      </w:r>
    </w:p>
    <w:p w14:paraId="6EBF74AC" w14:textId="41EBDA0E" w:rsidR="00FC587B" w:rsidRDefault="00FC587B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6492184" w14:textId="5CBE4C27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>Jinými slovy, pokud jakýkoli předmět postrádá to, co zde nazývám uměleckou hodnotou, přestává být v důsledku toho uměleckým dílem. Pokud se naopak objevuje ve své negativní formě – spíše jako nedo</w:t>
      </w:r>
      <w:r w:rsidR="00E818E8">
        <w:rPr>
          <w:rFonts w:ascii="Times New Roman" w:hAnsi="Times New Roman" w:cs="Times New Roman"/>
          <w:color w:val="4472C4" w:themeColor="accent1"/>
        </w:rPr>
        <w:t>konalost</w:t>
      </w:r>
      <w:r w:rsidRPr="00FC587B">
        <w:rPr>
          <w:rFonts w:ascii="Times New Roman" w:hAnsi="Times New Roman" w:cs="Times New Roman"/>
          <w:color w:val="4472C4" w:themeColor="accent1"/>
        </w:rPr>
        <w:t xml:space="preserve"> než jako přednost – pak je dílo do jisté míry nezdař</w:t>
      </w:r>
      <w:r w:rsidR="00B647B0">
        <w:rPr>
          <w:rFonts w:ascii="Times New Roman" w:hAnsi="Times New Roman" w:cs="Times New Roman"/>
          <w:color w:val="4472C4" w:themeColor="accent1"/>
        </w:rPr>
        <w:t>ené</w:t>
      </w:r>
      <w:r w:rsidRPr="00FC587B">
        <w:rPr>
          <w:rFonts w:ascii="Times New Roman" w:hAnsi="Times New Roman" w:cs="Times New Roman"/>
          <w:color w:val="4472C4" w:themeColor="accent1"/>
        </w:rPr>
        <w:t xml:space="preserve">, tj. zda může být vůbec považováno za umělecké dílo, pokud se některé pozitivní hodnoty </w:t>
      </w:r>
      <w:ins w:id="10" w:author="milos sevcik" w:date="2026-05-20T08:21:00Z">
        <w:r w:rsidR="001C3263" w:rsidRPr="00FC587B">
          <w:rPr>
            <w:rFonts w:ascii="Times New Roman" w:hAnsi="Times New Roman" w:cs="Times New Roman"/>
            <w:color w:val="4472C4" w:themeColor="accent1"/>
          </w:rPr>
          <w:t>(tedy hodnoty v užším a striktně správném smyslu slova).</w:t>
        </w:r>
      </w:ins>
      <w:ins w:id="11" w:author="milos sevcik" w:date="2026-05-20T08:38:00Z">
        <w:r w:rsidR="003636C7">
          <w:rPr>
            <w:rFonts w:ascii="Times New Roman" w:hAnsi="Times New Roman" w:cs="Times New Roman"/>
            <w:color w:val="4472C4" w:themeColor="accent1"/>
          </w:rPr>
          <w:t xml:space="preserve"> </w:t>
        </w:r>
      </w:ins>
      <w:r w:rsidR="00B647B0">
        <w:rPr>
          <w:rFonts w:ascii="Times New Roman" w:hAnsi="Times New Roman" w:cs="Times New Roman"/>
          <w:color w:val="4472C4" w:themeColor="accent1"/>
        </w:rPr>
        <w:t xml:space="preserve">projevují </w:t>
      </w:r>
      <w:r w:rsidRPr="00FC587B">
        <w:rPr>
          <w:rFonts w:ascii="Times New Roman" w:hAnsi="Times New Roman" w:cs="Times New Roman"/>
          <w:color w:val="4472C4" w:themeColor="accent1"/>
        </w:rPr>
        <w:t xml:space="preserve">vedle těch negativních </w:t>
      </w:r>
      <w:del w:id="12" w:author="milos sevcik" w:date="2026-05-20T08:21:00Z">
        <w:r w:rsidRPr="00FC587B" w:rsidDel="001C3263">
          <w:rPr>
            <w:rFonts w:ascii="Times New Roman" w:hAnsi="Times New Roman" w:cs="Times New Roman"/>
            <w:color w:val="4472C4" w:themeColor="accent1"/>
          </w:rPr>
          <w:delText>(tedy hodnoty v užším a striktně správném smyslu slova).</w:delText>
        </w:r>
      </w:del>
    </w:p>
    <w:p w14:paraId="7E97ACBA" w14:textId="77777777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0191066" w14:textId="11EA7792" w:rsid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 xml:space="preserve">Nyní je třeba uvést několik příkladů tohoto druhu hodnoty. Nejprve však musím rozlišit mezi kvalitami (tj. determinanty hodnoty), které jsou hodnotné v uměleckém, estetickém nebo morálním smyslu, a hodnotou, která se v objektu objevuje jako nutný důsledek toho, že disponuje určitým souhrnem hodnotných kvalit v dané kategorii. Jinými slovy, hodnota vyvstává na základě konkrétního souhrnu hodnotných kvalit a závisí </w:t>
      </w:r>
      <w:ins w:id="13" w:author="milos sevcik" w:date="2026-05-20T08:25:00Z">
        <w:r w:rsidR="005F7CA0" w:rsidRPr="005F7CA0">
          <w:rPr>
            <w:rFonts w:ascii="Times New Roman" w:hAnsi="Times New Roman" w:cs="Times New Roman"/>
            <w:i/>
            <w:iCs/>
            <w:color w:val="4472C4" w:themeColor="accent1"/>
            <w:rPrChange w:id="14" w:author="milos sevcik" w:date="2026-05-20T08:25:00Z">
              <w:rPr>
                <w:rFonts w:ascii="Times New Roman" w:hAnsi="Times New Roman" w:cs="Times New Roman"/>
                <w:color w:val="4472C4" w:themeColor="accent1"/>
              </w:rPr>
            </w:rPrChange>
          </w:rPr>
          <w:t xml:space="preserve">inter </w:t>
        </w:r>
        <w:proofErr w:type="spellStart"/>
        <w:r w:rsidR="005F7CA0" w:rsidRPr="005F7CA0">
          <w:rPr>
            <w:rFonts w:ascii="Times New Roman" w:hAnsi="Times New Roman" w:cs="Times New Roman"/>
            <w:i/>
            <w:iCs/>
            <w:color w:val="4472C4" w:themeColor="accent1"/>
            <w:rPrChange w:id="15" w:author="milos sevcik" w:date="2026-05-20T08:25:00Z">
              <w:rPr>
                <w:rFonts w:ascii="Times New Roman" w:hAnsi="Times New Roman" w:cs="Times New Roman"/>
                <w:color w:val="4472C4" w:themeColor="accent1"/>
              </w:rPr>
            </w:rPrChange>
          </w:rPr>
          <w:t>alia</w:t>
        </w:r>
        <w:proofErr w:type="spellEnd"/>
        <w:r w:rsidR="005F7CA0">
          <w:rPr>
            <w:rFonts w:ascii="Times New Roman" w:hAnsi="Times New Roman" w:cs="Times New Roman"/>
            <w:color w:val="4472C4" w:themeColor="accent1"/>
          </w:rPr>
          <w:t xml:space="preserve"> </w:t>
        </w:r>
      </w:ins>
      <w:del w:id="16" w:author="milos sevcik" w:date="2026-05-20T08:25:00Z">
        <w:r w:rsidRPr="00FC587B" w:rsidDel="005F7CA0">
          <w:rPr>
            <w:rFonts w:ascii="Times New Roman" w:hAnsi="Times New Roman" w:cs="Times New Roman"/>
            <w:color w:val="4472C4" w:themeColor="accent1"/>
          </w:rPr>
          <w:delText>mimo jiné</w:delText>
        </w:r>
      </w:del>
      <w:r w:rsidRPr="00FC587B">
        <w:rPr>
          <w:rFonts w:ascii="Times New Roman" w:hAnsi="Times New Roman" w:cs="Times New Roman"/>
          <w:color w:val="4472C4" w:themeColor="accent1"/>
        </w:rPr>
        <w:t xml:space="preserve"> na tomto souhrnu jak </w:t>
      </w:r>
      <w:ins w:id="17" w:author="milos sevcik" w:date="2026-05-20T08:20:00Z">
        <w:r w:rsidR="001C3263">
          <w:rPr>
            <w:rFonts w:ascii="Times New Roman" w:hAnsi="Times New Roman" w:cs="Times New Roman"/>
            <w:color w:val="4472C4" w:themeColor="accent1"/>
          </w:rPr>
          <w:t xml:space="preserve">co </w:t>
        </w:r>
      </w:ins>
      <w:r w:rsidRPr="00FC587B">
        <w:rPr>
          <w:rFonts w:ascii="Times New Roman" w:hAnsi="Times New Roman" w:cs="Times New Roman"/>
          <w:color w:val="4472C4" w:themeColor="accent1"/>
        </w:rPr>
        <w:t xml:space="preserve">do stupně své hodnoty, tak </w:t>
      </w:r>
      <w:ins w:id="18" w:author="milos sevcik" w:date="2026-05-20T08:20:00Z">
        <w:r w:rsidR="001C3263">
          <w:rPr>
            <w:rFonts w:ascii="Times New Roman" w:hAnsi="Times New Roman" w:cs="Times New Roman"/>
            <w:color w:val="4472C4" w:themeColor="accent1"/>
          </w:rPr>
          <w:t xml:space="preserve">co </w:t>
        </w:r>
      </w:ins>
      <w:r w:rsidRPr="00FC587B">
        <w:rPr>
          <w:rFonts w:ascii="Times New Roman" w:hAnsi="Times New Roman" w:cs="Times New Roman"/>
          <w:color w:val="4472C4" w:themeColor="accent1"/>
        </w:rPr>
        <w:t>do svého druhu. Hodnoty se od sebe liší pouze tím, že mají své specifické determinanty a kvalifi</w:t>
      </w:r>
      <w:ins w:id="19" w:author="milos sevcik" w:date="2026-05-20T08:23:00Z">
        <w:r w:rsidR="005F7CA0">
          <w:rPr>
            <w:rFonts w:ascii="Times New Roman" w:hAnsi="Times New Roman" w:cs="Times New Roman"/>
            <w:color w:val="4472C4" w:themeColor="accent1"/>
          </w:rPr>
          <w:t xml:space="preserve">kující </w:t>
        </w:r>
      </w:ins>
      <w:del w:id="20" w:author="milos sevcik" w:date="2026-05-20T08:22:00Z">
        <w:r w:rsidRPr="00FC587B" w:rsidDel="005F7CA0">
          <w:rPr>
            <w:rFonts w:ascii="Times New Roman" w:hAnsi="Times New Roman" w:cs="Times New Roman"/>
            <w:color w:val="4472C4" w:themeColor="accent1"/>
          </w:rPr>
          <w:delText xml:space="preserve">kační </w:delText>
        </w:r>
      </w:del>
      <w:r w:rsidRPr="00FC587B">
        <w:rPr>
          <w:rFonts w:ascii="Times New Roman" w:hAnsi="Times New Roman" w:cs="Times New Roman"/>
          <w:color w:val="4472C4" w:themeColor="accent1"/>
        </w:rPr>
        <w:t xml:space="preserve">vlastnosti. Některé z těchto kvalit určují obecný typ hodnoty (tj. zda se jedná o hodnotu estetickou, morální, ekonomickou či utilitární), zatímco jiné určují konkrétní variantu v rámci daného obecného typu, jako například „krása“, „půvab“ či „ošklivost“ v rámci obecného spektra estetických </w:t>
      </w:r>
      <w:r w:rsidRPr="00FC587B">
        <w:rPr>
          <w:rFonts w:ascii="Times New Roman" w:hAnsi="Times New Roman" w:cs="Times New Roman"/>
          <w:color w:val="4472C4" w:themeColor="accent1"/>
        </w:rPr>
        <w:lastRenderedPageBreak/>
        <w:t>hodnot. K těmto variantám v rámci obecného typu patří i to, co jsem nazval „stupeň“ či „</w:t>
      </w:r>
      <w:r w:rsidR="00300E32" w:rsidRPr="00105D7D">
        <w:rPr>
          <w:rFonts w:ascii="Times New Roman" w:hAnsi="Times New Roman" w:cs="Times New Roman"/>
          <w:color w:val="4472C4" w:themeColor="accent1"/>
          <w:highlight w:val="cyan"/>
        </w:rPr>
        <w:t>úroveň</w:t>
      </w:r>
      <w:r w:rsidRPr="00FC587B">
        <w:rPr>
          <w:rFonts w:ascii="Times New Roman" w:hAnsi="Times New Roman" w:cs="Times New Roman"/>
          <w:color w:val="4472C4" w:themeColor="accent1"/>
        </w:rPr>
        <w:t xml:space="preserve">“ jakékoli hodnoty. Jak uvidíme, stojíme před mnoha různými rozlišeními a pouze jejich analýzou a podrobným rozpracováním je možné dosáhnout pokroku v málo prozkoumané oblasti obecné teorie hodnot. Následující příklady umožní čtenářům </w:t>
      </w:r>
      <w:ins w:id="21" w:author="milos sevcik" w:date="2026-05-20T08:26:00Z">
        <w:r w:rsidR="005F7CA0">
          <w:rPr>
            <w:rFonts w:ascii="Times New Roman" w:hAnsi="Times New Roman" w:cs="Times New Roman"/>
            <w:color w:val="4472C4" w:themeColor="accent1"/>
          </w:rPr>
          <w:t xml:space="preserve">a čtenářkám </w:t>
        </w:r>
      </w:ins>
      <w:r w:rsidRPr="00FC587B">
        <w:rPr>
          <w:rFonts w:ascii="Times New Roman" w:hAnsi="Times New Roman" w:cs="Times New Roman"/>
          <w:color w:val="4472C4" w:themeColor="accent1"/>
        </w:rPr>
        <w:t>pochopit, co mám na mysli, když mluvím například o kvalitách v protikladu k hodnotám samotným a jejich užšímu určení (čili kvalitám hodnoty).</w:t>
      </w:r>
    </w:p>
    <w:p w14:paraId="5962779A" w14:textId="31933B4B" w:rsidR="006145F1" w:rsidRDefault="006145F1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989557" w14:textId="1AA39B56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 xml:space="preserve">Prozatím pouze konstatujme. </w:t>
      </w:r>
      <w:r w:rsidRPr="00B647B0">
        <w:rPr>
          <w:rFonts w:ascii="Times New Roman" w:hAnsi="Times New Roman" w:cs="Times New Roman"/>
          <w:i/>
          <w:iCs/>
          <w:color w:val="4472C4" w:themeColor="accent1"/>
        </w:rPr>
        <w:t>Umělecká hodnota</w:t>
      </w:r>
      <w:r w:rsidRPr="00F72B2F">
        <w:rPr>
          <w:rFonts w:ascii="Times New Roman" w:hAnsi="Times New Roman" w:cs="Times New Roman"/>
          <w:color w:val="4472C4" w:themeColor="accent1"/>
        </w:rPr>
        <w:t xml:space="preserve"> – máme-li vůbec uznat její existenci – je něčím, co vyvstává v uměleckém díle samotném a má v něm svůj existenční základ. </w:t>
      </w:r>
      <w:r w:rsidRPr="00B647B0">
        <w:rPr>
          <w:rFonts w:ascii="Times New Roman" w:hAnsi="Times New Roman" w:cs="Times New Roman"/>
          <w:i/>
          <w:iCs/>
          <w:color w:val="4472C4" w:themeColor="accent1"/>
        </w:rPr>
        <w:t>Estetická hodnota</w:t>
      </w:r>
      <w:r w:rsidRPr="00F72B2F">
        <w:rPr>
          <w:rFonts w:ascii="Times New Roman" w:hAnsi="Times New Roman" w:cs="Times New Roman"/>
          <w:color w:val="4472C4" w:themeColor="accent1"/>
        </w:rPr>
        <w:t xml:space="preserve"> je něco, co se projevuje pouze v estetickém objektu a jako určitý moment, který určuje charakter celku. Základ estetické hodnoty spočívá v určitém sloučení esteticky hodnotných kvalit a ty se zase opírají o základ tvořený určitým souhrnem vlastností, které umožňují jejich vyvstání v objektu. Jeden i druhý druh hodnoty předpokládá existenci úplného uměleckého díla (nebo estetického objektu). Zde není důležité, jakým způsobem se dospělo k utváření obou typů objektů. Nepochybným faktem však zůstává, že k vytvoření estetického objektu je nezbytná spolutvůrčí činnost pozorovatele</w:t>
      </w:r>
      <w:r w:rsidR="00B647B0">
        <w:rPr>
          <w:rFonts w:ascii="Times New Roman" w:hAnsi="Times New Roman" w:cs="Times New Roman"/>
          <w:color w:val="4472C4" w:themeColor="accent1"/>
        </w:rPr>
        <w:t xml:space="preserve"> či pozorovatelky</w:t>
      </w:r>
      <w:r w:rsidRPr="00F72B2F">
        <w:rPr>
          <w:rFonts w:ascii="Times New Roman" w:hAnsi="Times New Roman" w:cs="Times New Roman"/>
          <w:color w:val="4472C4" w:themeColor="accent1"/>
        </w:rPr>
        <w:t>, a proto může na základě jednoho a téhož uměleckého díla vyvstat několik estetických objektů, které se mezi sebou mohou lišit svou estetickou hodnotou. To však, jak již bylo řečeno, není argumentem pro subjektivitu této hodnoty</w:t>
      </w:r>
      <w:r w:rsidRPr="005334D3">
        <w:rPr>
          <w:rFonts w:ascii="Times New Roman" w:hAnsi="Times New Roman" w:cs="Times New Roman"/>
          <w:color w:val="4472C4" w:themeColor="accent1"/>
        </w:rPr>
        <w:t>. Tento genetický způsob nahlížení na celou záležitost nelze odmítnout ani znevažovat, a</w:t>
      </w:r>
      <w:r w:rsidRPr="00F72B2F">
        <w:rPr>
          <w:rFonts w:ascii="Times New Roman" w:hAnsi="Times New Roman" w:cs="Times New Roman"/>
          <w:color w:val="4472C4" w:themeColor="accent1"/>
        </w:rPr>
        <w:t xml:space="preserve"> přesto není rozhodující pro existenční charakter estetických hodnot samotných.</w:t>
      </w:r>
    </w:p>
    <w:p w14:paraId="21A5F9F5" w14:textId="77777777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85678BF" w14:textId="2F0B6007" w:rsidR="006145F1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 xml:space="preserve">Bez ohledu na to, jaký je jeho původ a jaký podíl má pozorovatel </w:t>
      </w:r>
      <w:r w:rsidR="00B647B0">
        <w:rPr>
          <w:rFonts w:ascii="Times New Roman" w:hAnsi="Times New Roman" w:cs="Times New Roman"/>
          <w:color w:val="4472C4" w:themeColor="accent1"/>
        </w:rPr>
        <w:t xml:space="preserve">či pozorovatelka </w:t>
      </w:r>
      <w:r w:rsidRPr="00F72B2F">
        <w:rPr>
          <w:rFonts w:ascii="Times New Roman" w:hAnsi="Times New Roman" w:cs="Times New Roman"/>
          <w:color w:val="4472C4" w:themeColor="accent1"/>
        </w:rPr>
        <w:t xml:space="preserve">na jeho utváření, je estetický objekt v momentě svého vzniku něčím, s čím je pozorovatel </w:t>
      </w:r>
      <w:r w:rsidR="00B647B0">
        <w:rPr>
          <w:rFonts w:ascii="Times New Roman" w:hAnsi="Times New Roman" w:cs="Times New Roman"/>
          <w:color w:val="4472C4" w:themeColor="accent1"/>
        </w:rPr>
        <w:t>či pozorovatelk</w:t>
      </w:r>
      <w:r w:rsidR="000B3714">
        <w:rPr>
          <w:rFonts w:ascii="Times New Roman" w:hAnsi="Times New Roman" w:cs="Times New Roman"/>
          <w:color w:val="4472C4" w:themeColor="accent1"/>
        </w:rPr>
        <w:t>a</w:t>
      </w:r>
      <w:r w:rsidR="00B647B0">
        <w:rPr>
          <w:rFonts w:ascii="Times New Roman" w:hAnsi="Times New Roman" w:cs="Times New Roman"/>
          <w:color w:val="4472C4" w:themeColor="accent1"/>
        </w:rPr>
        <w:t xml:space="preserve"> </w:t>
      </w:r>
      <w:r w:rsidRPr="00F72B2F">
        <w:rPr>
          <w:rFonts w:ascii="Times New Roman" w:hAnsi="Times New Roman" w:cs="Times New Roman"/>
          <w:color w:val="4472C4" w:themeColor="accent1"/>
        </w:rPr>
        <w:t xml:space="preserve">v přímém kontaktu, ať už jej uchopuje, nebo na něj reaguje jakýmkoliv způsobem. A přestože je tento objekt něčím, co stojí ve vztahu k pozorovateli a jeho prožitkům, je </w:t>
      </w:r>
      <w:r w:rsidRPr="00B647B0">
        <w:rPr>
          <w:rFonts w:ascii="Times New Roman" w:hAnsi="Times New Roman" w:cs="Times New Roman"/>
          <w:color w:val="4472C4" w:themeColor="accent1"/>
        </w:rPr>
        <w:t>zároveň transcendentní (oddělený</w:t>
      </w:r>
      <w:r w:rsidR="00B647B0" w:rsidRPr="00B647B0">
        <w:rPr>
          <w:rFonts w:ascii="Times New Roman" w:hAnsi="Times New Roman" w:cs="Times New Roman"/>
          <w:color w:val="4472C4" w:themeColor="accent1"/>
        </w:rPr>
        <w:t xml:space="preserve"> </w:t>
      </w:r>
      <w:r w:rsidRPr="00B647B0">
        <w:rPr>
          <w:rFonts w:ascii="Times New Roman" w:hAnsi="Times New Roman" w:cs="Times New Roman"/>
          <w:color w:val="4472C4" w:themeColor="accent1"/>
        </w:rPr>
        <w:t>svébytný celek</w:t>
      </w:r>
      <w:r w:rsidRPr="00F72B2F">
        <w:rPr>
          <w:rFonts w:ascii="Times New Roman" w:hAnsi="Times New Roman" w:cs="Times New Roman"/>
          <w:color w:val="4472C4" w:themeColor="accent1"/>
        </w:rPr>
        <w:t>) stejně jako umělecké dílo nebo jakýkoliv jiný existenčně nezávislý přírodní objekt, který existuje sám o sobě. Tato transcendence se nevztahuje pouze na ty vlastnosti uměleckého díla nebo estetického objektu, které jsou z hlediska hodnoty neutrální, ale také na jeho hodnotné kvality a na hodnoty, které jsou na jejich základě vytvořeny.</w:t>
      </w:r>
    </w:p>
    <w:p w14:paraId="788D6B3F" w14:textId="64584A51" w:rsidR="00B857C3" w:rsidRDefault="00B857C3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71D761A" w14:textId="066A1726" w:rsidR="00B647B0" w:rsidRDefault="00B857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B857C3">
        <w:rPr>
          <w:rFonts w:ascii="Times New Roman" w:hAnsi="Times New Roman" w:cs="Times New Roman"/>
          <w:color w:val="4472C4" w:themeColor="accent1"/>
        </w:rPr>
        <w:lastRenderedPageBreak/>
        <w:t>Nyní se vrátíme k uměleckému dílu. Rozeznáváme dva aspekty: aspekty, které jsou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 hlediska hodnot neutrální, a ty, které jsou axiologicky účinné, přičemž tento druhý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pojem zahrnuje jak hodnotové </w:t>
      </w:r>
      <w:r w:rsidR="000549A4">
        <w:rPr>
          <w:rFonts w:ascii="Times New Roman" w:hAnsi="Times New Roman" w:cs="Times New Roman"/>
          <w:color w:val="4472C4" w:themeColor="accent1"/>
        </w:rPr>
        <w:t>kvality</w:t>
      </w:r>
      <w:r w:rsidRPr="00B857C3">
        <w:rPr>
          <w:rFonts w:ascii="Times New Roman" w:hAnsi="Times New Roman" w:cs="Times New Roman"/>
          <w:color w:val="4472C4" w:themeColor="accent1"/>
        </w:rPr>
        <w:t>, tak hodnoty samy o sobě a jejich specifické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určení. </w:t>
      </w:r>
    </w:p>
    <w:p w14:paraId="3E703820" w14:textId="77777777" w:rsidR="00B647B0" w:rsidRDefault="00B647B0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2A27FE23" w14:textId="7DD7F799" w:rsidR="00B857C3" w:rsidRDefault="00B857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B857C3">
        <w:rPr>
          <w:rFonts w:ascii="Times New Roman" w:hAnsi="Times New Roman" w:cs="Times New Roman"/>
          <w:color w:val="4472C4" w:themeColor="accent1"/>
        </w:rPr>
        <w:t>Do první kategorie patří především ty vlastnosti, které určují druh umění, se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kterým máme co do činění, ať už se jedná o literární dílo, malbu, hudbu či jiné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umění. Literární dílo je tedy například mnohovrstevnatým konstruktem a má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kvazichronologickou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 xml:space="preserve"> stavbu, neboť jeho části na sebe navazují v</w:t>
      </w:r>
      <w:r w:rsidR="00B647B0">
        <w:rPr>
          <w:rFonts w:ascii="Times New Roman" w:hAnsi="Times New Roman" w:cs="Times New Roman"/>
          <w:color w:val="4472C4" w:themeColor="accent1"/>
        </w:rPr>
        <w:t> </w:t>
      </w:r>
      <w:r w:rsidRPr="00B857C3">
        <w:rPr>
          <w:rFonts w:ascii="Times New Roman" w:hAnsi="Times New Roman" w:cs="Times New Roman"/>
          <w:color w:val="4472C4" w:themeColor="accent1"/>
        </w:rPr>
        <w:t>časové</w:t>
      </w:r>
      <w:r w:rsidR="00B647B0">
        <w:rPr>
          <w:rFonts w:ascii="Times New Roman" w:hAnsi="Times New Roman" w:cs="Times New Roman"/>
          <w:color w:val="4472C4" w:themeColor="accent1"/>
        </w:rPr>
        <w:t xml:space="preserve"> </w:t>
      </w:r>
      <w:r w:rsidR="00B647B0" w:rsidRPr="00B647B0">
        <w:rPr>
          <w:rFonts w:ascii="Times New Roman" w:hAnsi="Times New Roman" w:cs="Times New Roman"/>
          <w:color w:val="4472C4" w:themeColor="accent1"/>
          <w:highlight w:val="cyan"/>
        </w:rPr>
        <w:t>sekvenci</w:t>
      </w:r>
      <w:r w:rsidRPr="00B857C3">
        <w:rPr>
          <w:rFonts w:ascii="Times New Roman" w:hAnsi="Times New Roman" w:cs="Times New Roman"/>
          <w:color w:val="4472C4" w:themeColor="accent1"/>
        </w:rPr>
        <w:t>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což mu umožňuje zobrazovat události v čase světa, který nám předkládá.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není v tomto smyslu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kvazitemporální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>, tj. jeho části na sebe přímo nenavazují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>v</w:t>
      </w:r>
      <w:del w:id="22" w:author="Ševčík, Miloš" w:date="2026-05-20T11:23:00Z">
        <w:r w:rsidR="00B647B0" w:rsidDel="00286E28">
          <w:rPr>
            <w:rFonts w:ascii="Times New Roman" w:hAnsi="Times New Roman" w:cs="Times New Roman"/>
            <w:color w:val="4472C4" w:themeColor="accent1"/>
          </w:rPr>
          <w:delText> </w:delText>
        </w:r>
      </w:del>
      <w:ins w:id="23" w:author="Ševčík, Miloš" w:date="2026-05-20T11:23:00Z">
        <w:r w:rsidR="00286E28">
          <w:rPr>
            <w:rFonts w:ascii="Times New Roman" w:hAnsi="Times New Roman" w:cs="Times New Roman"/>
            <w:color w:val="4472C4" w:themeColor="accent1"/>
          </w:rPr>
          <w:t> </w:t>
        </w:r>
      </w:ins>
      <w:r w:rsidR="00B647B0" w:rsidRPr="00B647B0">
        <w:rPr>
          <w:rFonts w:ascii="Times New Roman" w:hAnsi="Times New Roman" w:cs="Times New Roman"/>
          <w:color w:val="4472C4" w:themeColor="accent1"/>
          <w:highlight w:val="cyan"/>
        </w:rPr>
        <w:t>sekvenci</w:t>
      </w:r>
      <w:r w:rsidRPr="00B857C3">
        <w:rPr>
          <w:rFonts w:ascii="Times New Roman" w:hAnsi="Times New Roman" w:cs="Times New Roman"/>
          <w:color w:val="4472C4" w:themeColor="accent1"/>
        </w:rPr>
        <w:t xml:space="preserve">, a proto, je-li </w:t>
      </w:r>
      <w:r w:rsidRPr="00EA6CE6">
        <w:rPr>
          <w:rFonts w:ascii="Times New Roman" w:hAnsi="Times New Roman" w:cs="Times New Roman"/>
          <w:color w:val="4472C4" w:themeColor="accent1"/>
        </w:rPr>
        <w:t xml:space="preserve">obraz </w:t>
      </w:r>
      <w:r w:rsidR="00B647B0" w:rsidRPr="00EA6CE6">
        <w:rPr>
          <w:rFonts w:ascii="Times New Roman" w:hAnsi="Times New Roman" w:cs="Times New Roman"/>
          <w:color w:val="4472C4" w:themeColor="accent1"/>
        </w:rPr>
        <w:t>zobrazující</w:t>
      </w:r>
      <w:r w:rsidRPr="00EA6CE6">
        <w:rPr>
          <w:rFonts w:ascii="Times New Roman" w:hAnsi="Times New Roman" w:cs="Times New Roman"/>
          <w:color w:val="4472C4" w:themeColor="accent1"/>
        </w:rPr>
        <w:t>, může z</w:t>
      </w:r>
      <w:r w:rsidR="00B647B0" w:rsidRPr="00EA6CE6">
        <w:rPr>
          <w:rFonts w:ascii="Times New Roman" w:hAnsi="Times New Roman" w:cs="Times New Roman"/>
          <w:color w:val="4472C4" w:themeColor="accent1"/>
        </w:rPr>
        <w:t xml:space="preserve">obrazovat </w:t>
      </w:r>
      <w:r w:rsidRPr="00EA6CE6">
        <w:rPr>
          <w:rFonts w:ascii="Times New Roman" w:hAnsi="Times New Roman" w:cs="Times New Roman"/>
          <w:color w:val="4472C4" w:themeColor="accent1"/>
        </w:rPr>
        <w:t>pouze</w:t>
      </w:r>
      <w:r w:rsidRPr="00B857C3">
        <w:rPr>
          <w:rFonts w:ascii="Times New Roman" w:hAnsi="Times New Roman" w:cs="Times New Roman"/>
          <w:color w:val="4472C4" w:themeColor="accent1"/>
        </w:rPr>
        <w:t xml:space="preserve"> jedinou událost v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konkrétním okamžiku jejího výskytu. Nicméně na rozdíl od literárního díla je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definován dvourozměrným či trojrozměrným rozložením ve vizuálním prostoru.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Literární dílo je především jazykový konstrukt. Jeho základní struktura je tvořena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dvojím jazykovým rozvrstvením: na jedné straně vrstva fonémů a zvukových jevů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jazyka,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na druhé straně významy slov a vět, z nichž následně vznikají významové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celky vyšší úrovně a z těch až pak obsah díla a aspekty, v nichž je dané téma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prezentováno. Ačkoli obraz postrádá dvojí vrstevnatost jazyka, disponuje vlastními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prostředky k ztvárnění různých aspektů objektů a prostřednictvím zobrazených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>předmětů</w:t>
      </w:r>
      <w:r w:rsidRPr="00B857C3">
        <w:rPr>
          <w:rFonts w:ascii="Times New Roman" w:hAnsi="Times New Roman" w:cs="Times New Roman"/>
          <w:color w:val="4472C4" w:themeColor="accent1"/>
        </w:rPr>
        <w:t xml:space="preserve"> a dle jejich způsobu znázornění lze vytvořit prvky vyšší úrovně, jako je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situace či příběh. V nefigurativní malbě chybí veškeré prvky, které v malbě slouží 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zobrazení skutečného světa; a v souvislosti s hudbou či architekturou se pak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objevuje ještě jiná situace, pokud jde o axiologicky indiferentní prvky uměleckého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díla.</w:t>
      </w:r>
    </w:p>
    <w:p w14:paraId="2A923EA9" w14:textId="3FD24558" w:rsidR="00C578C3" w:rsidRDefault="00C578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999C58B" w14:textId="2223BDB7" w:rsidR="00C6663C" w:rsidRDefault="00C578C3" w:rsidP="00C6663C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578C3">
        <w:rPr>
          <w:rFonts w:ascii="Times New Roman" w:hAnsi="Times New Roman" w:cs="Times New Roman"/>
          <w:color w:val="4472C4" w:themeColor="accent1"/>
        </w:rPr>
        <w:t>Kromě těchto axiologicky neutrálních prvků, jež určují základní</w:t>
      </w:r>
      <w:r w:rsidR="00B647B0">
        <w:rPr>
          <w:rFonts w:ascii="Times New Roman" w:hAnsi="Times New Roman" w:cs="Times New Roman"/>
          <w:color w:val="4472C4" w:themeColor="accent1"/>
        </w:rPr>
        <w:t xml:space="preserve"> typ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>umělecké</w:t>
      </w:r>
      <w:r w:rsidR="00B647B0">
        <w:rPr>
          <w:rFonts w:ascii="Times New Roman" w:hAnsi="Times New Roman" w:cs="Times New Roman"/>
          <w:color w:val="4472C4" w:themeColor="accent1"/>
        </w:rPr>
        <w:t>ho</w:t>
      </w:r>
      <w:r w:rsidRPr="00C578C3">
        <w:rPr>
          <w:rFonts w:ascii="Times New Roman" w:hAnsi="Times New Roman" w:cs="Times New Roman"/>
          <w:color w:val="4472C4" w:themeColor="accent1"/>
        </w:rPr>
        <w:t xml:space="preserve"> díl</w:t>
      </w:r>
      <w:r w:rsidR="00B647B0">
        <w:rPr>
          <w:rFonts w:ascii="Times New Roman" w:hAnsi="Times New Roman" w:cs="Times New Roman"/>
          <w:color w:val="4472C4" w:themeColor="accent1"/>
        </w:rPr>
        <w:t>a</w:t>
      </w:r>
      <w:r w:rsidRPr="00C578C3">
        <w:rPr>
          <w:rFonts w:ascii="Times New Roman" w:hAnsi="Times New Roman" w:cs="Times New Roman"/>
          <w:color w:val="4472C4" w:themeColor="accent1"/>
        </w:rPr>
        <w:t>, se ve všech uměleckých druzích objevují další axiologicky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 xml:space="preserve">neutrální prvky, které se </w:t>
      </w:r>
      <w:del w:id="24" w:author="milos sevcik" w:date="2026-05-20T08:39:00Z">
        <w:r w:rsidRPr="00C578C3" w:rsidDel="003636C7">
          <w:rPr>
            <w:rFonts w:ascii="Times New Roman" w:hAnsi="Times New Roman" w:cs="Times New Roman"/>
            <w:color w:val="4472C4" w:themeColor="accent1"/>
          </w:rPr>
          <w:delText>slučují/</w:delText>
        </w:r>
      </w:del>
      <w:r w:rsidRPr="00C578C3">
        <w:rPr>
          <w:rFonts w:ascii="Times New Roman" w:hAnsi="Times New Roman" w:cs="Times New Roman"/>
          <w:color w:val="4472C4" w:themeColor="accent1"/>
        </w:rPr>
        <w:t>spojují dohromady, aby založily uměleckou</w:t>
      </w:r>
      <w:r w:rsidR="002965CF">
        <w:rPr>
          <w:rFonts w:ascii="Times New Roman" w:hAnsi="Times New Roman" w:cs="Times New Roman"/>
          <w:color w:val="4472C4" w:themeColor="accent1"/>
        </w:rPr>
        <w:t xml:space="preserve"> „</w:t>
      </w:r>
      <w:r w:rsidRPr="00C578C3">
        <w:rPr>
          <w:rFonts w:ascii="Times New Roman" w:hAnsi="Times New Roman" w:cs="Times New Roman"/>
          <w:color w:val="4472C4" w:themeColor="accent1"/>
        </w:rPr>
        <w:t>individ</w:t>
      </w:r>
      <w:r w:rsidR="00B647B0">
        <w:rPr>
          <w:rFonts w:ascii="Times New Roman" w:hAnsi="Times New Roman" w:cs="Times New Roman"/>
          <w:color w:val="4472C4" w:themeColor="accent1"/>
        </w:rPr>
        <w:t>ualitu</w:t>
      </w:r>
      <w:r w:rsidRPr="00C578C3">
        <w:rPr>
          <w:rFonts w:ascii="Times New Roman" w:hAnsi="Times New Roman" w:cs="Times New Roman"/>
          <w:color w:val="4472C4" w:themeColor="accent1"/>
        </w:rPr>
        <w:t>” v</w:t>
      </w:r>
      <w:r w:rsidR="00B647B0">
        <w:rPr>
          <w:rFonts w:ascii="Times New Roman" w:hAnsi="Times New Roman" w:cs="Times New Roman"/>
          <w:color w:val="4472C4" w:themeColor="accent1"/>
        </w:rPr>
        <w:t xml:space="preserve"> její</w:t>
      </w:r>
      <w:r w:rsidRPr="00C578C3">
        <w:rPr>
          <w:rFonts w:ascii="Times New Roman" w:hAnsi="Times New Roman" w:cs="Times New Roman"/>
          <w:color w:val="4472C4" w:themeColor="accent1"/>
        </w:rPr>
        <w:t xml:space="preserve"> absolutní jedinečnosti.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V literárním díle jsou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proto věty zcela určené, uspořádané v přesném sledu,</w:t>
      </w:r>
      <w:r w:rsidR="00B647B0">
        <w:rPr>
          <w:rFonts w:ascii="Times New Roman" w:hAnsi="Times New Roman" w:cs="Times New Roman"/>
          <w:color w:val="4472C4" w:themeColor="accent1"/>
        </w:rPr>
        <w:t xml:space="preserve"> který má</w:t>
      </w:r>
      <w:r w:rsidR="00EC24D9" w:rsidRPr="00EC24D9">
        <w:rPr>
          <w:rFonts w:ascii="Times New Roman" w:hAnsi="Times New Roman" w:cs="Times New Roman"/>
          <w:color w:val="4472C4" w:themeColor="accent1"/>
        </w:rPr>
        <w:t xml:space="preserve"> zavedený smysl a přesnou syntaktickou formu.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>Ty se skládají ze slov majících ustálený zvuk, náležících danému jazyku a vybíraných z jeho slovní zásoby tak, aby vytvářely individuální jazykový styl příznačný pro autora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 xml:space="preserve">nebo dokonce pro </w:t>
      </w:r>
      <w:r w:rsidR="00B647B0">
        <w:rPr>
          <w:rFonts w:ascii="Times New Roman" w:hAnsi="Times New Roman" w:cs="Times New Roman"/>
          <w:color w:val="4472C4" w:themeColor="accent1"/>
        </w:rPr>
        <w:t>určité</w:t>
      </w:r>
      <w:r w:rsidR="00EC7379" w:rsidRPr="00EC7379">
        <w:rPr>
          <w:rFonts w:ascii="Times New Roman" w:hAnsi="Times New Roman" w:cs="Times New Roman"/>
          <w:color w:val="4472C4" w:themeColor="accent1"/>
        </w:rPr>
        <w:t xml:space="preserve"> konkrétní dílo.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Existuje mnoho dalších axiologicky neutrálních vlastností, ze kterých se spolu s obecnými prvky,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 xml:space="preserve">které </w:t>
      </w:r>
      <w:r w:rsidR="00BA499E" w:rsidRPr="00BA499E">
        <w:rPr>
          <w:rFonts w:ascii="Times New Roman" w:hAnsi="Times New Roman" w:cs="Times New Roman"/>
          <w:color w:val="4472C4" w:themeColor="accent1"/>
        </w:rPr>
        <w:t>určuj</w:t>
      </w:r>
      <w:r w:rsidR="00B647B0">
        <w:rPr>
          <w:rFonts w:ascii="Times New Roman" w:hAnsi="Times New Roman" w:cs="Times New Roman"/>
          <w:color w:val="4472C4" w:themeColor="accent1"/>
        </w:rPr>
        <w:t xml:space="preserve">e </w:t>
      </w:r>
      <w:r w:rsidR="00BA499E" w:rsidRPr="00BA499E">
        <w:rPr>
          <w:rFonts w:ascii="Times New Roman" w:hAnsi="Times New Roman" w:cs="Times New Roman"/>
          <w:color w:val="4472C4" w:themeColor="accent1"/>
        </w:rPr>
        <w:t>jejich druh, formuje to, co budu nazývat axiologicky neutrální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 xml:space="preserve">kostrou díla, bez níž by dotyčné dílo neexistovalo </w:t>
      </w:r>
      <w:r w:rsidR="00B647B0" w:rsidRPr="00BA499E">
        <w:rPr>
          <w:rFonts w:ascii="Times New Roman" w:hAnsi="Times New Roman" w:cs="Times New Roman"/>
          <w:color w:val="4472C4" w:themeColor="accent1"/>
        </w:rPr>
        <w:t xml:space="preserve">právě </w:t>
      </w:r>
      <w:r w:rsidR="00BA499E" w:rsidRPr="00BA499E">
        <w:rPr>
          <w:rFonts w:ascii="Times New Roman" w:hAnsi="Times New Roman" w:cs="Times New Roman"/>
          <w:color w:val="4472C4" w:themeColor="accent1"/>
        </w:rPr>
        <w:t>jako toto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jedinečné umělecké dílo a žádné jiné.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A72886" w:rsidRPr="00A72886">
        <w:rPr>
          <w:rFonts w:ascii="Times New Roman" w:hAnsi="Times New Roman" w:cs="Times New Roman"/>
          <w:color w:val="4472C4" w:themeColor="accent1"/>
        </w:rPr>
        <w:t>Nicméně je jasné, že tato kostra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 xml:space="preserve">nepředstavuje </w:t>
      </w:r>
      <w:r w:rsidR="00A72886" w:rsidRPr="00A72886">
        <w:rPr>
          <w:rFonts w:ascii="Times New Roman" w:hAnsi="Times New Roman" w:cs="Times New Roman"/>
          <w:color w:val="4472C4" w:themeColor="accent1"/>
        </w:rPr>
        <w:t>celé umělecké dílo, a to nehledě na to, zda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>se jím zabýváme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v jeho čistě schematické formě</w:t>
      </w:r>
      <w:r w:rsidR="00F66CF5">
        <w:rPr>
          <w:rFonts w:ascii="Times New Roman" w:hAnsi="Times New Roman" w:cs="Times New Roman"/>
          <w:color w:val="4472C4" w:themeColor="accent1"/>
        </w:rPr>
        <w:t>, nebo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>se zabýváme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ně</w:t>
      </w:r>
      <w:r w:rsidR="00F66CF5">
        <w:rPr>
          <w:rFonts w:ascii="Times New Roman" w:hAnsi="Times New Roman" w:cs="Times New Roman"/>
          <w:color w:val="4472C4" w:themeColor="accent1"/>
        </w:rPr>
        <w:t>kterou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z jeho konkre</w:t>
      </w:r>
      <w:r w:rsidR="00F66CF5">
        <w:rPr>
          <w:rFonts w:ascii="Times New Roman" w:hAnsi="Times New Roman" w:cs="Times New Roman"/>
          <w:color w:val="4472C4" w:themeColor="accent1"/>
        </w:rPr>
        <w:t>tizací.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Navzdory jejich </w:t>
      </w:r>
      <w:r w:rsidR="00991F28" w:rsidRPr="00991F28">
        <w:rPr>
          <w:rFonts w:ascii="Times New Roman" w:hAnsi="Times New Roman" w:cs="Times New Roman"/>
          <w:color w:val="4472C4" w:themeColor="accent1"/>
        </w:rPr>
        <w:lastRenderedPageBreak/>
        <w:t xml:space="preserve">axiologické neutrálnosti </w:t>
      </w:r>
      <w:r w:rsidR="00F66CF5">
        <w:rPr>
          <w:rFonts w:ascii="Times New Roman" w:hAnsi="Times New Roman" w:cs="Times New Roman"/>
          <w:color w:val="4472C4" w:themeColor="accent1"/>
        </w:rPr>
        <w:t xml:space="preserve">nejsou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ale tyto </w:t>
      </w:r>
      <w:r w:rsidR="00F66CF5">
        <w:rPr>
          <w:rFonts w:ascii="Times New Roman" w:hAnsi="Times New Roman" w:cs="Times New Roman"/>
          <w:color w:val="4472C4" w:themeColor="accent1"/>
        </w:rPr>
        <w:t>rysy</w:t>
      </w:r>
      <w:r w:rsidR="00991F28" w:rsidRPr="00991F28">
        <w:rPr>
          <w:rFonts w:ascii="Times New Roman" w:hAnsi="Times New Roman" w:cs="Times New Roman"/>
          <w:color w:val="4472C4" w:themeColor="accent1"/>
        </w:rPr>
        <w:t>, které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>náleží kostře díla</w:t>
      </w:r>
      <w:r w:rsidR="00F66CF5">
        <w:rPr>
          <w:rFonts w:ascii="Times New Roman" w:hAnsi="Times New Roman" w:cs="Times New Roman"/>
          <w:color w:val="4472C4" w:themeColor="accent1"/>
        </w:rPr>
        <w:t>,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 bez</w:t>
      </w:r>
      <w:r w:rsidR="00F66CF5">
        <w:rPr>
          <w:rFonts w:ascii="Times New Roman" w:hAnsi="Times New Roman" w:cs="Times New Roman"/>
          <w:color w:val="4472C4" w:themeColor="accent1"/>
        </w:rPr>
        <w:t xml:space="preserve"> významu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 pro celou řadu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axiologicky významných </w:t>
      </w:r>
      <w:r w:rsidR="00F66CF5">
        <w:rPr>
          <w:rFonts w:ascii="Times New Roman" w:hAnsi="Times New Roman" w:cs="Times New Roman"/>
          <w:color w:val="4472C4" w:themeColor="accent1"/>
        </w:rPr>
        <w:t>rysů</w:t>
      </w:r>
      <w:r w:rsidR="00991F28" w:rsidRPr="00991F28">
        <w:rPr>
          <w:rFonts w:ascii="Times New Roman" w:hAnsi="Times New Roman" w:cs="Times New Roman"/>
          <w:color w:val="4472C4" w:themeColor="accent1"/>
        </w:rPr>
        <w:t>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Naopak, dokud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je kostra náležitě </w:t>
      </w:r>
      <w:r w:rsidR="00E62332" w:rsidRPr="00E62332">
        <w:rPr>
          <w:rFonts w:ascii="Times New Roman" w:hAnsi="Times New Roman" w:cs="Times New Roman"/>
          <w:color w:val="4472C4" w:themeColor="accent1"/>
          <w:highlight w:val="cyan"/>
        </w:rPr>
        <w:t>vybavena</w:t>
      </w:r>
      <w:r w:rsidR="008274ED" w:rsidRPr="008274ED">
        <w:rPr>
          <w:rFonts w:ascii="Times New Roman" w:hAnsi="Times New Roman" w:cs="Times New Roman"/>
          <w:color w:val="4472C4" w:themeColor="accent1"/>
        </w:rPr>
        <w:t>, tak její vlastnosti vedou k</w:t>
      </w:r>
      <w:r w:rsidR="00F66CF5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911096">
        <w:rPr>
          <w:rFonts w:ascii="Times New Roman" w:hAnsi="Times New Roman" w:cs="Times New Roman"/>
          <w:color w:val="4472C4" w:themeColor="accent1"/>
          <w:highlight w:val="cyan"/>
        </w:rPr>
        <w:t>vyvstání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naprosto nových prvků, které tomu</w:t>
      </w:r>
      <w:r w:rsidR="00F66CF5">
        <w:rPr>
          <w:rFonts w:ascii="Times New Roman" w:hAnsi="Times New Roman" w:cs="Times New Roman"/>
          <w:color w:val="4472C4" w:themeColor="accent1"/>
        </w:rPr>
        <w:t>to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 uměleckému dílu náleží právě tak </w:t>
      </w:r>
      <w:ins w:id="25" w:author="Ševčík, Miloš" w:date="2026-05-20T11:44:00Z">
        <w:r w:rsidR="00381673">
          <w:rPr>
            <w:rFonts w:ascii="Times New Roman" w:hAnsi="Times New Roman" w:cs="Times New Roman"/>
            <w:color w:val="4472C4" w:themeColor="accent1"/>
            <w:highlight w:val="cyan"/>
          </w:rPr>
          <w:t>důvěrně</w:t>
        </w:r>
      </w:ins>
      <w:del w:id="26" w:author="Ševčík, Miloš" w:date="2026-05-20T11:44:00Z">
        <w:r w:rsidR="00911096" w:rsidRPr="00911096" w:rsidDel="00381673">
          <w:rPr>
            <w:rFonts w:ascii="Times New Roman" w:hAnsi="Times New Roman" w:cs="Times New Roman"/>
            <w:color w:val="4472C4" w:themeColor="accent1"/>
            <w:highlight w:val="cyan"/>
          </w:rPr>
          <w:delText>intimně</w:delText>
        </w:r>
      </w:del>
      <w:r w:rsidR="00F66CF5">
        <w:rPr>
          <w:rFonts w:ascii="Times New Roman" w:hAnsi="Times New Roman" w:cs="Times New Roman"/>
          <w:color w:val="4472C4" w:themeColor="accent1"/>
        </w:rPr>
        <w:t>. L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iší se </w:t>
      </w:r>
      <w:r w:rsidR="00F66CF5">
        <w:rPr>
          <w:rFonts w:ascii="Times New Roman" w:hAnsi="Times New Roman" w:cs="Times New Roman"/>
          <w:color w:val="4472C4" w:themeColor="accent1"/>
        </w:rPr>
        <w:t xml:space="preserve">však </w:t>
      </w:r>
      <w:r w:rsidR="008274ED" w:rsidRPr="008274ED">
        <w:rPr>
          <w:rFonts w:ascii="Times New Roman" w:hAnsi="Times New Roman" w:cs="Times New Roman"/>
          <w:color w:val="4472C4" w:themeColor="accent1"/>
        </w:rPr>
        <w:t>v tom, že jsou axiologicky významnými, umělecky hodnotnými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kvalitami, </w:t>
      </w:r>
      <w:r w:rsidR="00F66CF5">
        <w:rPr>
          <w:rFonts w:ascii="Times New Roman" w:hAnsi="Times New Roman" w:cs="Times New Roman"/>
          <w:color w:val="4472C4" w:themeColor="accent1"/>
        </w:rPr>
        <w:t xml:space="preserve">které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vyvstávají v tom či onom spojení a </w:t>
      </w:r>
      <w:r w:rsidR="00E62332" w:rsidRPr="00E62332">
        <w:rPr>
          <w:rFonts w:ascii="Times New Roman" w:hAnsi="Times New Roman" w:cs="Times New Roman"/>
          <w:color w:val="4472C4" w:themeColor="accent1"/>
          <w:highlight w:val="cyan"/>
        </w:rPr>
        <w:t>vybavují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 ono dílo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různými uměleckými hodnotami.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Tyto kvality jsou v zásadě dvojího druhu: jednak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ty, které jsou s</w:t>
      </w:r>
      <w:r w:rsidR="00F66CF5">
        <w:rPr>
          <w:rFonts w:ascii="Times New Roman" w:hAnsi="Times New Roman" w:cs="Times New Roman"/>
          <w:color w:val="4472C4" w:themeColor="accent1"/>
        </w:rPr>
        <w:t>pojeny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s přednostmi či nedostatky </w:t>
      </w:r>
      <w:r w:rsidR="002965CF">
        <w:rPr>
          <w:rFonts w:ascii="Times New Roman" w:hAnsi="Times New Roman" w:cs="Times New Roman"/>
          <w:color w:val="4472C4" w:themeColor="accent1"/>
        </w:rPr>
        <w:t>„</w:t>
      </w:r>
      <w:r w:rsidR="00C6663C" w:rsidRPr="00C6663C">
        <w:rPr>
          <w:rFonts w:ascii="Times New Roman" w:hAnsi="Times New Roman" w:cs="Times New Roman"/>
          <w:color w:val="4472C4" w:themeColor="accent1"/>
        </w:rPr>
        <w:t>uměleckého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řemesla</w:t>
      </w:r>
      <w:r w:rsidR="002965CF">
        <w:rPr>
          <w:rFonts w:ascii="Times New Roman" w:hAnsi="Times New Roman" w:cs="Times New Roman"/>
          <w:color w:val="4472C4" w:themeColor="accent1"/>
        </w:rPr>
        <w:t>“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</w:t>
      </w:r>
      <w:r w:rsidR="00E62332">
        <w:rPr>
          <w:rFonts w:ascii="Times New Roman" w:hAnsi="Times New Roman" w:cs="Times New Roman"/>
          <w:color w:val="4472C4" w:themeColor="accent1"/>
        </w:rPr>
        <w:t>–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to</w:t>
      </w:r>
      <w:r w:rsidR="00E62332">
        <w:rPr>
          <w:rFonts w:ascii="Times New Roman" w:hAnsi="Times New Roman" w:cs="Times New Roman"/>
          <w:color w:val="4472C4" w:themeColor="accent1"/>
        </w:rPr>
        <w:t xml:space="preserve"> znamená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</w:t>
      </w:r>
      <w:r w:rsidR="00E62332">
        <w:rPr>
          <w:rFonts w:ascii="Times New Roman" w:hAnsi="Times New Roman" w:cs="Times New Roman"/>
          <w:color w:val="4472C4" w:themeColor="accent1"/>
        </w:rPr>
        <w:t>na základě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umělecké techniky – a jednak různé druhy kompetence, </w:t>
      </w:r>
      <w:r w:rsidR="00F66CF5">
        <w:rPr>
          <w:rFonts w:ascii="Times New Roman" w:hAnsi="Times New Roman" w:cs="Times New Roman"/>
          <w:color w:val="4472C4" w:themeColor="accent1"/>
        </w:rPr>
        <w:t>kterou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umělecké dílo disponuje na základě toho, že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má své vlastnosti a složky právě takové a ne jiné. Nejprve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uvedeme příklady.</w:t>
      </w:r>
    </w:p>
    <w:p w14:paraId="41D900C5" w14:textId="45E8216E" w:rsidR="00CF7D9D" w:rsidRDefault="00CF7D9D" w:rsidP="00C6663C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5D720E36" w14:textId="6EF13CBD" w:rsid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DC7E30">
        <w:rPr>
          <w:rFonts w:ascii="Times New Roman" w:hAnsi="Times New Roman" w:cs="Times New Roman"/>
          <w:color w:val="4472C4" w:themeColor="accent1"/>
        </w:rPr>
        <w:t>V literárním díle mohou být jednotlivé věty jednoduché</w:t>
      </w:r>
      <w:r w:rsidR="00F66CF5" w:rsidRPr="00DC7E30">
        <w:rPr>
          <w:rFonts w:ascii="Times New Roman" w:hAnsi="Times New Roman" w:cs="Times New Roman"/>
          <w:color w:val="4472C4" w:themeColor="accent1"/>
        </w:rPr>
        <w:t>,</w:t>
      </w:r>
      <w:r w:rsidRPr="00DC7E30">
        <w:rPr>
          <w:rFonts w:ascii="Times New Roman" w:hAnsi="Times New Roman" w:cs="Times New Roman"/>
          <w:color w:val="4472C4" w:themeColor="accent1"/>
        </w:rPr>
        <w:t xml:space="preserve"> či složité, jejich struktura může být parataktická</w:t>
      </w:r>
      <w:r w:rsidR="00F66CF5" w:rsidRPr="00DC7E30">
        <w:rPr>
          <w:rFonts w:ascii="Times New Roman" w:hAnsi="Times New Roman" w:cs="Times New Roman"/>
          <w:color w:val="4472C4" w:themeColor="accent1"/>
        </w:rPr>
        <w:t>,</w:t>
      </w:r>
      <w:r w:rsidRPr="00DC7E30">
        <w:rPr>
          <w:rFonts w:ascii="Times New Roman" w:hAnsi="Times New Roman" w:cs="Times New Roman"/>
          <w:color w:val="4472C4" w:themeColor="accent1"/>
        </w:rPr>
        <w:t xml:space="preserve"> nebo hypotaktická. Tyto rysy jsou samy o sobě axiologicky neutrální a patří k axiologicky neutrálnímu kostru díla. Podobně je tomu i tehdy, když v jednom díle převládají podstatná jména a v jiném slovesa, nebo když v jednom díle převažují obecné, abstraktní pojmy, zatímco jiné je sestaveno tak, že i složité pojmy jsou vyjádřeny názvy konkrétních věcí. Takovým rysům jako takovým nepřikládáme žádnou hodnotu. Pokud však o jedné větě (bez ohledu na to, zda je jednoduchá či složená) řekneme, že má jasnou a průhlednou strukturu, zatímco jiná je složitá v tom smyslu, že brání srozumitelnosti, nebo pokud řekneme, že je nejasná či nesrozumitelná, poukazujeme v takovém případě na charakteristické rysy vět, které nejsou z uměleckého hlediska lhostejné. Jsou, nebo alespoň mohou být, </w:t>
      </w:r>
      <w:r w:rsidR="00E62332" w:rsidRPr="00DC7E30">
        <w:rPr>
          <w:rFonts w:ascii="Times New Roman" w:hAnsi="Times New Roman" w:cs="Times New Roman"/>
          <w:color w:val="4472C4" w:themeColor="accent1"/>
        </w:rPr>
        <w:t>hodnotné</w:t>
      </w:r>
      <w:r w:rsidRPr="00DC7E30">
        <w:rPr>
          <w:rFonts w:ascii="Times New Roman" w:hAnsi="Times New Roman" w:cs="Times New Roman"/>
          <w:color w:val="4472C4" w:themeColor="accent1"/>
        </w:rPr>
        <w:t xml:space="preserve">, a to zejména tehdy, pokud </w:t>
      </w:r>
      <w:r w:rsidR="00DC7E30" w:rsidRPr="00DC7E30">
        <w:rPr>
          <w:rFonts w:ascii="Times New Roman" w:hAnsi="Times New Roman" w:cs="Times New Roman"/>
          <w:color w:val="4472C4" w:themeColor="accent1"/>
        </w:rPr>
        <w:t>jejich výskyt již není ojedinělý</w:t>
      </w:r>
      <w:r w:rsidRPr="00DC7E30">
        <w:rPr>
          <w:rFonts w:ascii="Times New Roman" w:hAnsi="Times New Roman" w:cs="Times New Roman"/>
          <w:color w:val="4472C4" w:themeColor="accent1"/>
        </w:rPr>
        <w:t xml:space="preserve"> nebo pokud jejich náhodný výskyt není odůvodněn způsobem, jakým je věta použita, či situací, v níž se vyskytuje. Jakmile se nejasné věty stanou masovým jevem, který nelze vysvětlit nutností jejich použití k vyjádření určitých objektivních situací či k vyvolání určitého uměleckého účinku (čímž máme na mysli něco, co není z hlediska estetické hodnoty lhostejné), pak tomuto dílu jako celku či jeho určitým částem připisujeme vlastnosti, které mají pozitivní či negativní význam pro jeho uměleckou hodnotu.</w:t>
      </w:r>
      <w:r w:rsidR="00DC7E30">
        <w:rPr>
          <w:rFonts w:ascii="Times New Roman" w:hAnsi="Times New Roman" w:cs="Times New Roman"/>
          <w:color w:val="4472C4" w:themeColor="accent1"/>
        </w:rPr>
        <w:t xml:space="preserve"> </w:t>
      </w:r>
      <w:r w:rsidRPr="00D36061">
        <w:rPr>
          <w:rFonts w:ascii="Times New Roman" w:hAnsi="Times New Roman" w:cs="Times New Roman"/>
          <w:color w:val="4472C4" w:themeColor="accent1"/>
        </w:rPr>
        <w:t xml:space="preserve">Samozřejmě mohou existovat různé příčiny nejasnosti jednotlivých vět či celého textu, avšak – s výjimkou jednoho případu, o kterém bude řeč později – nejasnost, nesrozumitelnost a nečitelnost představují v dané větě či díle nedostatek, zatímco srozumitelnost, jasnost vyjádření a přesnost konstrukce jsou předností. Tyto vlastnosti jazykových prvků se pak stávají hodnotovými kvalitami charakterizujícími samotné literární dílo. (Mohlo by být namítnuto, že se nejedná o otázku umělecké hodnoty, ale pouze o hodnotu obecného </w:t>
      </w:r>
      <w:r w:rsidR="00D36061" w:rsidRPr="00D36061">
        <w:rPr>
          <w:rFonts w:ascii="Times New Roman" w:hAnsi="Times New Roman" w:cs="Times New Roman"/>
          <w:color w:val="4472C4" w:themeColor="accent1"/>
        </w:rPr>
        <w:t>běžného</w:t>
      </w:r>
      <w:r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="00D36061" w:rsidRPr="00D36061">
        <w:rPr>
          <w:rFonts w:ascii="Times New Roman" w:hAnsi="Times New Roman" w:cs="Times New Roman"/>
          <w:color w:val="4472C4" w:themeColor="accent1"/>
        </w:rPr>
        <w:t>typu</w:t>
      </w:r>
      <w:r w:rsidRPr="00D36061">
        <w:rPr>
          <w:rFonts w:ascii="Times New Roman" w:hAnsi="Times New Roman" w:cs="Times New Roman"/>
          <w:color w:val="4472C4" w:themeColor="accent1"/>
        </w:rPr>
        <w:t xml:space="preserve">, která se objevuje, když dílo není čistě uměleckým výtvorem, ale má například i vědecký cíl. V tuto chvíli se však zabýváme pouze skutečností, </w:t>
      </w:r>
      <w:r w:rsidRPr="00D36061">
        <w:rPr>
          <w:rFonts w:ascii="Times New Roman" w:hAnsi="Times New Roman" w:cs="Times New Roman"/>
          <w:color w:val="4472C4" w:themeColor="accent1"/>
        </w:rPr>
        <w:lastRenderedPageBreak/>
        <w:t xml:space="preserve">že se jedná o </w:t>
      </w:r>
      <w:r w:rsidR="00D36061" w:rsidRPr="00D36061">
        <w:rPr>
          <w:rFonts w:ascii="Times New Roman" w:hAnsi="Times New Roman" w:cs="Times New Roman"/>
          <w:color w:val="4472C4" w:themeColor="accent1"/>
        </w:rPr>
        <w:t>vyvstávající</w:t>
      </w:r>
      <w:r w:rsidRPr="00D36061">
        <w:rPr>
          <w:rFonts w:ascii="Times New Roman" w:hAnsi="Times New Roman" w:cs="Times New Roman"/>
          <w:color w:val="4472C4" w:themeColor="accent1"/>
        </w:rPr>
        <w:t xml:space="preserve"> rys díla,</w:t>
      </w:r>
      <w:r w:rsidR="00D36061"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Pr="00D36061">
        <w:rPr>
          <w:rFonts w:ascii="Times New Roman" w:hAnsi="Times New Roman" w:cs="Times New Roman"/>
          <w:color w:val="4472C4" w:themeColor="accent1"/>
        </w:rPr>
        <w:t xml:space="preserve">který má z hlediska hodnoty pozitivní či negativní význam.) V oblasti literárního umění může tato srozumitelnost (nebo její opak), vyskytující se spolu s dalšími podobnými hodnotovými vlastnostmi, nabýt zvláštního charakteru, zvláštní role ve strukturovaném organickém celku, kterým je umělecké dílo, a v harmonii s dalšími uměleckými hodnotovými </w:t>
      </w:r>
      <w:r w:rsidR="00911096">
        <w:rPr>
          <w:rFonts w:ascii="Times New Roman" w:hAnsi="Times New Roman" w:cs="Times New Roman"/>
          <w:color w:val="4472C4" w:themeColor="accent1"/>
        </w:rPr>
        <w:t>kvalitami</w:t>
      </w:r>
      <w:r w:rsidRPr="00D36061">
        <w:rPr>
          <w:rFonts w:ascii="Times New Roman" w:hAnsi="Times New Roman" w:cs="Times New Roman"/>
          <w:color w:val="4472C4" w:themeColor="accent1"/>
        </w:rPr>
        <w:t xml:space="preserve"> může vyvolat vznik nových hodnotových rysů buď v uměleckém díle, nebo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v jeho konkretizacích. Výše zmíněné rysy vět či jazyka obecně mohou totiž v daném díle odrážet některé vlastnosti </w:t>
      </w:r>
      <w:r w:rsidR="00D36061" w:rsidRPr="00D36061">
        <w:rPr>
          <w:rFonts w:ascii="Times New Roman" w:hAnsi="Times New Roman" w:cs="Times New Roman"/>
          <w:color w:val="4472C4" w:themeColor="accent1"/>
        </w:rPr>
        <w:t>zobrazovaného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světa. Je-li jazyk nejasný, dvojznačný, obtížně srozumitelný, pak i </w:t>
      </w:r>
      <w:r w:rsidR="00D36061" w:rsidRPr="00D36061">
        <w:rPr>
          <w:rFonts w:ascii="Times New Roman" w:hAnsi="Times New Roman" w:cs="Times New Roman"/>
          <w:color w:val="4472C4" w:themeColor="accent1"/>
        </w:rPr>
        <w:t>zobrazované předměty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nabývají charakteristické nepřesnosti. Jak jednotlivé detaily, tak vztahy mezi nimi se stávají v</w:t>
      </w:r>
      <w:r w:rsidR="00D36061" w:rsidRPr="00D36061">
        <w:rPr>
          <w:rFonts w:ascii="Times New Roman" w:hAnsi="Times New Roman" w:cs="Times New Roman"/>
          <w:color w:val="4472C4" w:themeColor="accent1"/>
        </w:rPr>
        <w:t>e svých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obrysech rozmazanými; dalo by se říci, že jejich uspořádání se stává neúplně artikulovaným, neuspořádaným a ne</w:t>
      </w:r>
      <w:r w:rsidR="00D36061" w:rsidRPr="00D36061">
        <w:rPr>
          <w:rFonts w:ascii="Times New Roman" w:hAnsi="Times New Roman" w:cs="Times New Roman"/>
          <w:color w:val="4472C4" w:themeColor="accent1"/>
        </w:rPr>
        <w:t>nabízí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="002913EE" w:rsidRPr="000B3714">
        <w:rPr>
          <w:rFonts w:ascii="Times New Roman" w:hAnsi="Times New Roman" w:cs="Times New Roman"/>
          <w:color w:val="4472C4" w:themeColor="accent1"/>
        </w:rPr>
        <w:t xml:space="preserve">jasný dojem </w:t>
      </w:r>
      <w:r w:rsidR="00D36061" w:rsidRPr="000B3714">
        <w:rPr>
          <w:rFonts w:ascii="Times New Roman" w:hAnsi="Times New Roman" w:cs="Times New Roman"/>
          <w:color w:val="4472C4" w:themeColor="accent1"/>
        </w:rPr>
        <w:t>zobrazované</w:t>
      </w:r>
      <w:r w:rsidR="002913EE" w:rsidRPr="000B3714">
        <w:rPr>
          <w:rFonts w:ascii="Times New Roman" w:hAnsi="Times New Roman" w:cs="Times New Roman"/>
          <w:color w:val="4472C4" w:themeColor="accent1"/>
        </w:rPr>
        <w:t xml:space="preserve"> věci.</w:t>
      </w:r>
    </w:p>
    <w:p w14:paraId="7B6D80B9" w14:textId="77777777" w:rsidR="00D36061" w:rsidRDefault="00D36061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6A6527E" w14:textId="5905AC5D" w:rsidR="00AE6993" w:rsidRPr="0011116B" w:rsidRDefault="00AE6993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11116B">
        <w:rPr>
          <w:rFonts w:ascii="Times New Roman" w:hAnsi="Times New Roman" w:cs="Times New Roman"/>
          <w:color w:val="4472C4" w:themeColor="accent1"/>
        </w:rPr>
        <w:t>Nejasnost, nepřesnost, částečná či úplná nesrozumitelnost a podobné jevy nejsou jen samy o sobě vadami, ale jsou také známkami nekvalitního zpracování, nedostat</w:t>
      </w:r>
      <w:r w:rsidR="00D36061" w:rsidRPr="0011116B">
        <w:rPr>
          <w:rFonts w:ascii="Times New Roman" w:hAnsi="Times New Roman" w:cs="Times New Roman"/>
          <w:color w:val="4472C4" w:themeColor="accent1"/>
        </w:rPr>
        <w:t>ků</w:t>
      </w:r>
      <w:r w:rsidRPr="0011116B">
        <w:rPr>
          <w:rFonts w:ascii="Times New Roman" w:hAnsi="Times New Roman" w:cs="Times New Roman"/>
          <w:color w:val="4472C4" w:themeColor="accent1"/>
        </w:rPr>
        <w:t xml:space="preserve"> literární techniky, které prozrazují nedostatečnou znalost jazyka nebo neschopnost jej správně používat. Takové nedostatky v tvůrčích schopnostech autora s sebou přinášejí vady v díle, které je plodem jeho činnosti, a tyto vady zase představují negativní hodnotu v uměleckém díle.</w:t>
      </w:r>
    </w:p>
    <w:p w14:paraId="467DF057" w14:textId="687A10AC" w:rsidR="00E6392E" w:rsidRPr="0011116B" w:rsidRDefault="00E6392E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52D40B5B" w14:textId="642368D7" w:rsidR="005B5B9E" w:rsidRPr="00EA5A51" w:rsidRDefault="00E6392E" w:rsidP="005B5B9E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11116B">
        <w:rPr>
          <w:rFonts w:ascii="Times New Roman" w:hAnsi="Times New Roman" w:cs="Times New Roman"/>
          <w:color w:val="4472C4" w:themeColor="accent1"/>
        </w:rPr>
        <w:t xml:space="preserve">Samozřejmě, že výše uvedené negativní </w:t>
      </w:r>
      <w:r w:rsidR="00911096">
        <w:rPr>
          <w:rFonts w:ascii="Times New Roman" w:hAnsi="Times New Roman" w:cs="Times New Roman"/>
          <w:color w:val="4472C4" w:themeColor="accent1"/>
        </w:rPr>
        <w:t xml:space="preserve">hodnotové </w:t>
      </w:r>
      <w:r w:rsidRPr="0011116B">
        <w:rPr>
          <w:rFonts w:ascii="Times New Roman" w:hAnsi="Times New Roman" w:cs="Times New Roman"/>
          <w:color w:val="4472C4" w:themeColor="accent1"/>
        </w:rPr>
        <w:t>vlastnosti vět či celých větných celků může autor v některých případech záměrně začlenit do literárního díla. Pokud k tomu však dojde, musí být tento záměr zřejmý ze samotného díla. Nejasnost ve významu věty může být využita k dosažení určitého uměleckého účinku</w:t>
      </w:r>
      <w:r w:rsidR="00D36061" w:rsidRPr="00EA5A51">
        <w:rPr>
          <w:rFonts w:ascii="Times New Roman" w:hAnsi="Times New Roman" w:cs="Times New Roman"/>
          <w:color w:val="4472C4" w:themeColor="accent1"/>
        </w:rPr>
        <w:t>. N</w:t>
      </w:r>
      <w:r w:rsidRPr="00EA5A51">
        <w:rPr>
          <w:rFonts w:ascii="Times New Roman" w:hAnsi="Times New Roman" w:cs="Times New Roman"/>
          <w:color w:val="4472C4" w:themeColor="accent1"/>
        </w:rPr>
        <w:t>ebo může být rys</w:t>
      </w:r>
      <w:r w:rsidR="00EA5A51" w:rsidRPr="00EA5A51">
        <w:rPr>
          <w:rFonts w:ascii="Times New Roman" w:hAnsi="Times New Roman" w:cs="Times New Roman"/>
          <w:color w:val="4472C4" w:themeColor="accent1"/>
        </w:rPr>
        <w:t>, kterým je</w:t>
      </w:r>
      <w:r w:rsidRPr="00EA5A51">
        <w:rPr>
          <w:rFonts w:ascii="Times New Roman" w:hAnsi="Times New Roman" w:cs="Times New Roman"/>
          <w:color w:val="4472C4" w:themeColor="accent1"/>
        </w:rPr>
        <w:t xml:space="preserve"> špatně sestaven</w:t>
      </w:r>
      <w:r w:rsidR="00EA5A51" w:rsidRPr="00EA5A51">
        <w:rPr>
          <w:rFonts w:ascii="Times New Roman" w:hAnsi="Times New Roman" w:cs="Times New Roman"/>
          <w:color w:val="4472C4" w:themeColor="accent1"/>
        </w:rPr>
        <w:t>á</w:t>
      </w:r>
      <w:r w:rsidRPr="00EA5A51">
        <w:rPr>
          <w:rFonts w:ascii="Times New Roman" w:hAnsi="Times New Roman" w:cs="Times New Roman"/>
          <w:color w:val="4472C4" w:themeColor="accent1"/>
        </w:rPr>
        <w:t xml:space="preserve"> a vadn</w:t>
      </w:r>
      <w:r w:rsidR="00EA5A51" w:rsidRPr="00EA5A51">
        <w:rPr>
          <w:rFonts w:ascii="Times New Roman" w:hAnsi="Times New Roman" w:cs="Times New Roman"/>
          <w:color w:val="4472C4" w:themeColor="accent1"/>
        </w:rPr>
        <w:t>á</w:t>
      </w:r>
      <w:r w:rsidRPr="00EA5A51">
        <w:rPr>
          <w:rFonts w:ascii="Times New Roman" w:hAnsi="Times New Roman" w:cs="Times New Roman"/>
          <w:color w:val="4472C4" w:themeColor="accent1"/>
        </w:rPr>
        <w:t xml:space="preserve"> vět</w:t>
      </w:r>
      <w:r w:rsidR="00EA5A51" w:rsidRPr="00EA5A51">
        <w:rPr>
          <w:rFonts w:ascii="Times New Roman" w:hAnsi="Times New Roman" w:cs="Times New Roman"/>
          <w:color w:val="4472C4" w:themeColor="accent1"/>
        </w:rPr>
        <w:t>a,</w:t>
      </w:r>
      <w:r w:rsidRPr="00EA5A51">
        <w:rPr>
          <w:rFonts w:ascii="Times New Roman" w:hAnsi="Times New Roman" w:cs="Times New Roman"/>
          <w:color w:val="4472C4" w:themeColor="accent1"/>
        </w:rPr>
        <w:t xml:space="preserve"> součástí prezentovaného materiálu díla, když ji pronese či napíše jedna z postav v něm. Tímto způsobem by autor mohl znázornit neschopnost nezkušeného spisovatele, jehož osudy tvoří téma knihy. Za těchto okolností není nejasnost vadou samotného díla, ale rysem jednoho z </w:t>
      </w:r>
      <w:r w:rsidR="00EA5A51" w:rsidRPr="00EA5A51">
        <w:rPr>
          <w:rFonts w:ascii="Times New Roman" w:hAnsi="Times New Roman" w:cs="Times New Roman"/>
          <w:color w:val="4472C4" w:themeColor="accent1"/>
        </w:rPr>
        <w:t>předmětů</w:t>
      </w:r>
      <w:r w:rsidRPr="00EA5A51">
        <w:rPr>
          <w:rFonts w:ascii="Times New Roman" w:hAnsi="Times New Roman" w:cs="Times New Roman"/>
          <w:color w:val="4472C4" w:themeColor="accent1"/>
        </w:rPr>
        <w:t xml:space="preserve"> v něm zobrazených, rysem, který je přímo ukázán, místo aby byl nepřímo popsán. </w:t>
      </w:r>
      <w:r w:rsidRPr="000E614F">
        <w:rPr>
          <w:rFonts w:ascii="Times New Roman" w:hAnsi="Times New Roman" w:cs="Times New Roman"/>
          <w:color w:val="4472C4" w:themeColor="accent1"/>
        </w:rPr>
        <w:t>Nesrozumitelnost ve větě nebo v některé větší části díla může být nakonec záměrná, a to kvůli kontrastu</w:t>
      </w:r>
      <w:r w:rsidR="000E614F" w:rsidRPr="000E614F">
        <w:rPr>
          <w:rFonts w:ascii="Times New Roman" w:hAnsi="Times New Roman" w:cs="Times New Roman"/>
          <w:color w:val="4472C4" w:themeColor="accent1"/>
        </w:rPr>
        <w:t xml:space="preserve">, tedy </w:t>
      </w:r>
      <w:r w:rsidRPr="000E614F">
        <w:rPr>
          <w:rFonts w:ascii="Times New Roman" w:hAnsi="Times New Roman" w:cs="Times New Roman"/>
          <w:color w:val="4472C4" w:themeColor="accent1"/>
        </w:rPr>
        <w:t xml:space="preserve">aby byly </w:t>
      </w:r>
      <w:r w:rsidR="000E614F" w:rsidRPr="000E614F">
        <w:rPr>
          <w:rFonts w:ascii="Times New Roman" w:hAnsi="Times New Roman" w:cs="Times New Roman"/>
          <w:color w:val="4472C4" w:themeColor="accent1"/>
        </w:rPr>
        <w:t>protikladné</w:t>
      </w:r>
      <w:r w:rsidRPr="000E614F">
        <w:rPr>
          <w:rFonts w:ascii="Times New Roman" w:hAnsi="Times New Roman" w:cs="Times New Roman"/>
          <w:color w:val="4472C4" w:themeColor="accent1"/>
        </w:rPr>
        <w:t xml:space="preserve"> přednosti zbytku díla </w:t>
      </w:r>
      <w:r w:rsidR="000E614F" w:rsidRPr="000E614F">
        <w:rPr>
          <w:rFonts w:ascii="Times New Roman" w:hAnsi="Times New Roman" w:cs="Times New Roman"/>
          <w:color w:val="4472C4" w:themeColor="accent1"/>
        </w:rPr>
        <w:t>tím</w:t>
      </w:r>
      <w:r w:rsidRPr="000E614F">
        <w:rPr>
          <w:rFonts w:ascii="Times New Roman" w:hAnsi="Times New Roman" w:cs="Times New Roman"/>
          <w:color w:val="4472C4" w:themeColor="accent1"/>
        </w:rPr>
        <w:t xml:space="preserve"> více zdůrazněny, čím více jsou ty části, které slouží pouze jako kontrast, konstruovány vágně, neohrabaně nebo jinak vadně. </w:t>
      </w:r>
      <w:r w:rsidRPr="00EA5A51">
        <w:rPr>
          <w:rFonts w:ascii="Times New Roman" w:hAnsi="Times New Roman" w:cs="Times New Roman"/>
          <w:color w:val="4472C4" w:themeColor="accent1"/>
        </w:rPr>
        <w:t xml:space="preserve">V takovém případě je vadnost pouze prostředkem k posílení předností, které by nás jinak možná nezaujaly. </w:t>
      </w:r>
      <w:r w:rsidR="005B5B9E" w:rsidRPr="00EA5A51">
        <w:rPr>
          <w:rFonts w:ascii="Times New Roman" w:hAnsi="Times New Roman" w:cs="Times New Roman"/>
          <w:color w:val="4472C4" w:themeColor="accent1"/>
        </w:rPr>
        <w:t xml:space="preserve">Úmyslná nedokonalost, která plní zvláštní funkci v rámci celého díla, není důkazem jakéhokoli nedostatku literárního umění u autora a nepředstavuje technickou chybu v samotném díle. Naopak, je to známka </w:t>
      </w:r>
      <w:r w:rsidR="005B5B9E" w:rsidRPr="00EA5A51">
        <w:rPr>
          <w:rFonts w:ascii="Times New Roman" w:hAnsi="Times New Roman" w:cs="Times New Roman"/>
          <w:color w:val="4472C4" w:themeColor="accent1"/>
        </w:rPr>
        <w:lastRenderedPageBreak/>
        <w:t>technické zručnosti; jde takřka o simulaci nešikovnosti, jejímž účelem je lépe zdůraznit technickou zdatnost a řemeslnou zručnost v uměleckém díle.</w:t>
      </w:r>
    </w:p>
    <w:p w14:paraId="0B3700A5" w14:textId="77777777" w:rsidR="005B5B9E" w:rsidRPr="005B5B9E" w:rsidRDefault="005B5B9E" w:rsidP="005B5B9E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</w:p>
    <w:p w14:paraId="1B0DF7AC" w14:textId="1539CF49" w:rsidR="00B02C3F" w:rsidRPr="000E614F" w:rsidRDefault="005B5B9E" w:rsidP="00B02C3F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  <w:r w:rsidRPr="000E614F">
        <w:rPr>
          <w:rFonts w:ascii="Times New Roman" w:hAnsi="Times New Roman" w:cs="Times New Roman"/>
          <w:color w:val="4472C4" w:themeColor="accent1"/>
        </w:rPr>
        <w:t xml:space="preserve">Analogicky jsou určité regionální rysy kompozice díla, ať už jde o literaturu, hudbu nebo malířství, samy o sobě axiologicky neutrálními vlastnostmi organického strukturálního celku a lze je </w:t>
      </w:r>
      <w:r w:rsidR="000E614F" w:rsidRPr="000E614F">
        <w:rPr>
          <w:rFonts w:ascii="Times New Roman" w:hAnsi="Times New Roman" w:cs="Times New Roman"/>
          <w:color w:val="4472C4" w:themeColor="accent1"/>
        </w:rPr>
        <w:t>určit</w:t>
      </w:r>
      <w:r w:rsidRPr="000E614F">
        <w:rPr>
          <w:rFonts w:ascii="Times New Roman" w:hAnsi="Times New Roman" w:cs="Times New Roman"/>
          <w:color w:val="4472C4" w:themeColor="accent1"/>
        </w:rPr>
        <w:t xml:space="preserve"> čistě objektivní analýzou díla. Například takové a takové uspořádání částí, ať už v sériovém nebo prostorovém pořadí, konkrétní</w:t>
      </w:r>
      <w:r w:rsidR="0011116B" w:rsidRPr="000E614F">
        <w:rPr>
          <w:rFonts w:ascii="Times New Roman" w:hAnsi="Times New Roman" w:cs="Times New Roman"/>
          <w:color w:val="4472C4" w:themeColor="accent1"/>
        </w:rPr>
        <w:t xml:space="preserve"> způsob uspořádání prvků v jedné části celku tak, aby </w:t>
      </w:r>
      <w:r w:rsidR="000E614F" w:rsidRPr="000E614F">
        <w:rPr>
          <w:rFonts w:ascii="Times New Roman" w:hAnsi="Times New Roman" w:cs="Times New Roman"/>
          <w:color w:val="4472C4" w:themeColor="accent1"/>
        </w:rPr>
        <w:t xml:space="preserve">tyto prvky </w:t>
      </w:r>
      <w:r w:rsidR="0011116B" w:rsidRPr="000E614F">
        <w:rPr>
          <w:rFonts w:ascii="Times New Roman" w:hAnsi="Times New Roman" w:cs="Times New Roman"/>
          <w:color w:val="4472C4" w:themeColor="accent1"/>
        </w:rPr>
        <w:t>kontrastovaly s volnějším či rozptýlenějším rozmístěním prvků v jiných částech téhož díla – to jsou strukturální rysy, které jsou samy o sobě z hlediska hodnoty neutrální. Jejich přítomnost v díle lze potvrdit zcela objektivně, aniž by to implikovalo jakýkoli hodnotový so</w:t>
      </w:r>
      <w:r w:rsidR="0011116B" w:rsidRPr="000B3714">
        <w:rPr>
          <w:rFonts w:ascii="Times New Roman" w:hAnsi="Times New Roman" w:cs="Times New Roman"/>
          <w:color w:val="4472C4" w:themeColor="accent1"/>
        </w:rPr>
        <w:t xml:space="preserve">ud. Avšak tyto strukturální vlastnosti, které jsou samy o sobě z hlediska hodnoty neutrální, mohou s sebou nést další vlastnosti, které již mají pozitivní či negativní hodnotový význam. Například příliš harmonické uspořádání detailů nebo částí se může projevit jako nadměrná pedantnost, přílišná snaha o vytvoření dojmu uspořádanosti, která se stává </w:t>
      </w:r>
      <w:r w:rsidR="000B3714" w:rsidRPr="000B3714">
        <w:rPr>
          <w:rFonts w:ascii="Times New Roman" w:hAnsi="Times New Roman" w:cs="Times New Roman"/>
          <w:color w:val="4472C4" w:themeColor="accent1"/>
        </w:rPr>
        <w:t>rušivou</w:t>
      </w:r>
      <w:r w:rsidR="0011116B" w:rsidRPr="000B3714">
        <w:rPr>
          <w:rFonts w:ascii="Times New Roman" w:hAnsi="Times New Roman" w:cs="Times New Roman"/>
          <w:color w:val="4472C4" w:themeColor="accent1"/>
        </w:rPr>
        <w:t xml:space="preserve"> svou uniformitou; jistá afektovanost při přisuzování dominantní role kompozičním kvalitám, jako by správnost kompozice sama o sobě stačila k určení konečné hodnoty uměleckého díla. Určitý typ dokonalosti kompozice, pokud je doprovázen zřetelnými nedostatky jiného druhu, tedy obsahu, se stává zdrojem monotónnosti, nudnosti a podobně. Kompoziční nepravidelnos</w:t>
      </w:r>
      <w:r w:rsidR="0011116B" w:rsidRPr="00B600E2">
        <w:rPr>
          <w:rFonts w:ascii="Times New Roman" w:hAnsi="Times New Roman" w:cs="Times New Roman"/>
          <w:color w:val="4472C4" w:themeColor="accent1"/>
        </w:rPr>
        <w:t xml:space="preserve">t, která neslouží žádnému zjevně zamýšlenému uměleckému účelu v díle, je prostým nedostatkem, narušujícím rovnováhu sil v rámci celku. 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Opět se může jednat o projev nezkušenosti autora, o technický nedostatek díla, který má jako takový negativní hodnotu bez ohledu na to, jaké negativní hodnotové </w:t>
      </w:r>
      <w:r w:rsidR="00F63E22">
        <w:rPr>
          <w:rFonts w:ascii="Times New Roman" w:hAnsi="Times New Roman" w:cs="Times New Roman"/>
          <w:color w:val="4472C4" w:themeColor="accent1"/>
        </w:rPr>
        <w:t>kvality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 s sebou nese. Na druhou stranu se může stát, že v konkrétním díle lze na základě ostatních </w:t>
      </w:r>
      <w:r w:rsidR="00F63E22">
        <w:rPr>
          <w:rFonts w:ascii="Times New Roman" w:hAnsi="Times New Roman" w:cs="Times New Roman"/>
          <w:color w:val="4472C4" w:themeColor="accent1"/>
        </w:rPr>
        <w:t>kvalit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 díla považovat kompoziční neuspořádanost za záměrnou a </w:t>
      </w:r>
      <w:r w:rsidR="009E5F77" w:rsidRPr="00B600E2">
        <w:rPr>
          <w:rFonts w:ascii="Times New Roman" w:hAnsi="Times New Roman" w:cs="Times New Roman"/>
          <w:color w:val="4472C4" w:themeColor="accent1"/>
        </w:rPr>
        <w:t xml:space="preserve">přiznávat jí, 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že plní určité funkce v rámci celku. Tím se nepřestává jednat o neuspořádanost, ale její role jako faktoru záporné hodnoty může </w:t>
      </w:r>
      <w:r w:rsidR="009E5F77" w:rsidRPr="00B600E2">
        <w:rPr>
          <w:rFonts w:ascii="Times New Roman" w:hAnsi="Times New Roman" w:cs="Times New Roman"/>
          <w:color w:val="4472C4" w:themeColor="accent1"/>
        </w:rPr>
        <w:t xml:space="preserve">nicméně </w:t>
      </w:r>
      <w:r w:rsidR="00647F19" w:rsidRPr="00B600E2">
        <w:rPr>
          <w:rFonts w:ascii="Times New Roman" w:hAnsi="Times New Roman" w:cs="Times New Roman"/>
          <w:color w:val="4472C4" w:themeColor="accent1"/>
        </w:rPr>
        <w:t>nakonec vést ke vzniku momentu kladné hodnoty v organickém celku. Může, ale nemusí. Skutečnost, že určitá nepravidelnost kompozice byla zamýšlena, totiž sama o sobě nezaručuje, že záměr byl správný nebo že byl úspěšně realizován tak, aby v konečném výsledku dal vzniknout nějaké kladné hodnotě ve struktuře celku. Například vyprávění o osudech postav v románu nemusí odpovídat časové posloupnosti událostí – což je dobře známá a často používaná technika romanopisců. Lze však pochybovat, zda tento prostředek, jak jej používá například Aldous Huxley, skutečně vede k zamýšlenému umělecky hodnotnému účinku.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V této souvislosti</w:t>
      </w:r>
      <w:r w:rsidR="00B600E2" w:rsidRPr="00B600E2">
        <w:rPr>
          <w:rFonts w:ascii="Times New Roman" w:hAnsi="Times New Roman" w:cs="Times New Roman"/>
          <w:color w:val="4472C4" w:themeColor="accent1"/>
        </w:rPr>
        <w:t xml:space="preserve"> dodáváme,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k tomu, abychom zjistili, zda má určitý aspekt díla pozitivní či negativní hodnotu, </w:t>
      </w:r>
      <w:r w:rsidR="00B600E2" w:rsidRPr="00B600E2">
        <w:rPr>
          <w:rFonts w:ascii="Times New Roman" w:hAnsi="Times New Roman" w:cs="Times New Roman"/>
          <w:color w:val="4472C4" w:themeColor="accent1"/>
        </w:rPr>
        <w:t xml:space="preserve">nestačí </w:t>
      </w:r>
      <w:r w:rsidR="00EA6B7C" w:rsidRPr="00B600E2">
        <w:rPr>
          <w:rFonts w:ascii="Times New Roman" w:hAnsi="Times New Roman" w:cs="Times New Roman"/>
          <w:color w:val="4472C4" w:themeColor="accent1"/>
        </w:rPr>
        <w:t>pouze zkoumat hodnotové vlastnosti tohoto aspektu</w:t>
      </w:r>
      <w:r w:rsidR="00A5447F" w:rsidRPr="00B600E2">
        <w:rPr>
          <w:rFonts w:ascii="Times New Roman" w:hAnsi="Times New Roman" w:cs="Times New Roman"/>
          <w:color w:val="4472C4" w:themeColor="accent1"/>
        </w:rPr>
        <w:t xml:space="preserve"> izolovaně,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je </w:t>
      </w:r>
      <w:r w:rsidR="00EA6B7C" w:rsidRPr="00B600E2">
        <w:rPr>
          <w:rFonts w:ascii="Times New Roman" w:hAnsi="Times New Roman" w:cs="Times New Roman"/>
          <w:color w:val="4472C4" w:themeColor="accent1"/>
        </w:rPr>
        <w:lastRenderedPageBreak/>
        <w:t xml:space="preserve">nutné rozšířit svůj průzkum na celé dílo, protože různé </w:t>
      </w:r>
      <w:r w:rsidR="00F63E22">
        <w:rPr>
          <w:rFonts w:ascii="Times New Roman" w:hAnsi="Times New Roman" w:cs="Times New Roman"/>
          <w:color w:val="4472C4" w:themeColor="accent1"/>
        </w:rPr>
        <w:t>kvality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tohoto druhu mohou, a někdy i musí, vzájemně ovlivňovat své hodnotové charakteristiky a teprve v celkové organické jednotě díla (kde se zohledňují jak jeho neutrální, tak i hodnotově významné rysy) se odhaluje jejich konečná podoba. To je v souladu s dřívějším tvrzením, že skutečná funkce umělecky hodnotných momentů se odhaluje pouze na základě </w:t>
      </w:r>
      <w:r w:rsidR="00B02C3F" w:rsidRPr="00B600E2">
        <w:rPr>
          <w:rFonts w:ascii="Times New Roman" w:hAnsi="Times New Roman" w:cs="Times New Roman"/>
          <w:color w:val="4472C4" w:themeColor="accent1"/>
        </w:rPr>
        <w:t>ocenění díla, který není možné, dokud se omezujeme na prožívání těch či oněch empirických požitků, které nám umění zprostředkovává.</w:t>
      </w:r>
    </w:p>
    <w:p w14:paraId="566162D9" w14:textId="77777777" w:rsidR="00B02C3F" w:rsidRPr="003F1393" w:rsidRDefault="00B02C3F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479776E" w14:textId="45541AA5" w:rsidR="00EA6B7C" w:rsidRPr="003F1393" w:rsidRDefault="00B02C3F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F1393">
        <w:rPr>
          <w:rFonts w:ascii="Times New Roman" w:hAnsi="Times New Roman" w:cs="Times New Roman"/>
          <w:color w:val="4472C4" w:themeColor="accent1"/>
        </w:rPr>
        <w:t xml:space="preserve">Jako další příklad umělecké hodnoty uvedu rysy některých Rodinových mramorových soch. Na nich nás zaujme mimořádná přesnost a zároveň jemnost zpracování povrchů, která odráží hebkost ženského těla, jenž socha znázorňuje. Tento způsob zpracování povrchu mramoru zde hraje zásadní roli ve funkci znázornění </w:t>
      </w:r>
      <w:r w:rsidR="00B600E2" w:rsidRPr="003F1393">
        <w:rPr>
          <w:rFonts w:ascii="Times New Roman" w:hAnsi="Times New Roman" w:cs="Times New Roman"/>
          <w:color w:val="4472C4" w:themeColor="accent1"/>
        </w:rPr>
        <w:t>předmětu</w:t>
      </w:r>
      <w:r w:rsidRPr="003F1393">
        <w:rPr>
          <w:rFonts w:ascii="Times New Roman" w:hAnsi="Times New Roman" w:cs="Times New Roman"/>
          <w:color w:val="4472C4" w:themeColor="accent1"/>
        </w:rPr>
        <w:t xml:space="preserve"> – ženského těla – odlišného charakteru od materiálu, z něhož je socha vytvořena, a to takovým způsobem, že pozorovatel</w:t>
      </w:r>
      <w:r w:rsidR="00B600E2" w:rsidRPr="003F1393">
        <w:rPr>
          <w:rFonts w:ascii="Times New Roman" w:hAnsi="Times New Roman" w:cs="Times New Roman"/>
          <w:color w:val="4472C4" w:themeColor="accent1"/>
        </w:rPr>
        <w:t xml:space="preserve"> má</w:t>
      </w:r>
      <w:r w:rsidRPr="003F1393">
        <w:rPr>
          <w:rFonts w:ascii="Times New Roman" w:hAnsi="Times New Roman" w:cs="Times New Roman"/>
          <w:color w:val="4472C4" w:themeColor="accent1"/>
        </w:rPr>
        <w:t xml:space="preserve"> do jisté míry dojem, že není ve vizuálním kontaktu s mramorem, ale s lidským tělem.</w:t>
      </w:r>
      <w:r w:rsidR="00B600E2" w:rsidRPr="003F1393">
        <w:rPr>
          <w:rFonts w:ascii="Times New Roman" w:hAnsi="Times New Roman" w:cs="Times New Roman"/>
          <w:color w:val="4472C4" w:themeColor="accent1"/>
        </w:rPr>
        <w:t xml:space="preserve"> 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Jedná se o uměleckou funkci, jejíž přednost spočívá v dovedném ztvárnění </w:t>
      </w:r>
      <w:r w:rsidR="00B600E2" w:rsidRPr="003F1393">
        <w:rPr>
          <w:rFonts w:ascii="Times New Roman" w:hAnsi="Times New Roman" w:cs="Times New Roman"/>
          <w:color w:val="4472C4" w:themeColor="accent1"/>
        </w:rPr>
        <w:t>předmětu</w:t>
      </w:r>
      <w:r w:rsidR="005F4256" w:rsidRPr="003F1393">
        <w:rPr>
          <w:rFonts w:ascii="Times New Roman" w:hAnsi="Times New Roman" w:cs="Times New Roman"/>
          <w:color w:val="4472C4" w:themeColor="accent1"/>
        </w:rPr>
        <w:t>, jehož vlastnosti se zásadně liší od materiálu, z něhož je socha vytvořena. Tato dovednost však není jedinou předností, ani jedinou uměleckou hodnotou daného díla. Dokonalost spočívající v technické</w:t>
      </w:r>
      <w:r w:rsidR="00B600E2" w:rsidRPr="003F1393">
        <w:rPr>
          <w:rFonts w:ascii="Times New Roman" w:hAnsi="Times New Roman" w:cs="Times New Roman"/>
          <w:color w:val="4472C4" w:themeColor="accent1"/>
        </w:rPr>
        <w:t>m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mistrovství</w:t>
      </w:r>
      <w:r w:rsidR="00B600E2" w:rsidRPr="003F1393">
        <w:rPr>
          <w:rFonts w:ascii="Times New Roman" w:hAnsi="Times New Roman" w:cs="Times New Roman"/>
          <w:color w:val="4472C4" w:themeColor="accent1"/>
        </w:rPr>
        <w:t>, které se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projevuj</w:t>
      </w:r>
      <w:r w:rsidR="00B600E2" w:rsidRPr="003F1393">
        <w:rPr>
          <w:rFonts w:ascii="Times New Roman" w:hAnsi="Times New Roman" w:cs="Times New Roman"/>
          <w:color w:val="4472C4" w:themeColor="accent1"/>
        </w:rPr>
        <w:t>e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při tvarování povrchu kamene</w:t>
      </w:r>
      <w:r w:rsidR="00B600E2" w:rsidRPr="003F1393">
        <w:rPr>
          <w:rFonts w:ascii="Times New Roman" w:hAnsi="Times New Roman" w:cs="Times New Roman"/>
          <w:color w:val="4472C4" w:themeColor="accent1"/>
        </w:rPr>
        <w:t>,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může také přispět k umělecké hodnotě díla, k něčemu, co je v díle samotném rozpoznatelné a nelze to ztotožnit s žádným subjektivním prožitkem ani psychologickým stavem obdivu či potěšení. Obdiv totiž předpokládá, že jsme v díle samotném úspěšně zachytili rys, o </w:t>
      </w:r>
      <w:r w:rsidR="004D69D0" w:rsidRPr="003F1393">
        <w:rPr>
          <w:rFonts w:ascii="Times New Roman" w:hAnsi="Times New Roman" w:cs="Times New Roman"/>
          <w:color w:val="4472C4" w:themeColor="accent1"/>
        </w:rPr>
        <w:t>němž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mluvím, a </w:t>
      </w:r>
      <w:r w:rsidR="004D69D0" w:rsidRPr="003F1393">
        <w:rPr>
          <w:rFonts w:ascii="Times New Roman" w:hAnsi="Times New Roman" w:cs="Times New Roman"/>
          <w:color w:val="4472C4" w:themeColor="accent1"/>
        </w:rPr>
        <w:t xml:space="preserve">který </w:t>
      </w:r>
      <w:r w:rsidR="005F4256" w:rsidRPr="003F1393">
        <w:rPr>
          <w:rFonts w:ascii="Times New Roman" w:hAnsi="Times New Roman" w:cs="Times New Roman"/>
          <w:color w:val="4472C4" w:themeColor="accent1"/>
        </w:rPr>
        <w:t>je něčím odděleným, co se přidává k tomu, co je v díle viditelně přítomno.</w:t>
      </w:r>
    </w:p>
    <w:p w14:paraId="6228D8A1" w14:textId="540B74E0" w:rsidR="009F3B88" w:rsidRPr="000E7270" w:rsidRDefault="009F3B88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2FA72781" w14:textId="750FB7E5" w:rsidR="000E7270" w:rsidRDefault="009F3B88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0E7270">
        <w:rPr>
          <w:rFonts w:ascii="Times New Roman" w:hAnsi="Times New Roman" w:cs="Times New Roman"/>
          <w:color w:val="4472C4" w:themeColor="accent1"/>
        </w:rPr>
        <w:t xml:space="preserve">Příklady uměleckých hodnot a nedostatků by se daly množit do nekonečna. Mohli bychom například zmínit nevhodně zvolený materiál některých uměleckých děl – například novogotické budovy univerzity v Chicagu postavené z betonu namísto kamene – nebo bychom mohli porovnat „ušlechtilé“ baroko s tím, které působí lacině a kýčovitě a je </w:t>
      </w:r>
      <w:r w:rsidR="003F1393" w:rsidRPr="000E7270">
        <w:rPr>
          <w:rFonts w:ascii="Times New Roman" w:hAnsi="Times New Roman" w:cs="Times New Roman"/>
          <w:color w:val="4472C4" w:themeColor="accent1"/>
        </w:rPr>
        <w:t>přetíženo</w:t>
      </w:r>
      <w:r w:rsidRPr="000E7270">
        <w:rPr>
          <w:rFonts w:ascii="Times New Roman" w:hAnsi="Times New Roman" w:cs="Times New Roman"/>
          <w:color w:val="4472C4" w:themeColor="accent1"/>
        </w:rPr>
        <w:t xml:space="preserve"> ornamenty. Domnívám se však, že příklady, které jsem již uvedl, postačí k tomu, aby naznačily, co mám na mysli, když mluvím o umělecky hodnotných vlastnostech uměleckého díla, ačkoli by bylo méně snadné zprostředkovat správnou představu o </w:t>
      </w:r>
      <w:r w:rsidR="00F63E22">
        <w:rPr>
          <w:rFonts w:ascii="Times New Roman" w:hAnsi="Times New Roman" w:cs="Times New Roman"/>
          <w:color w:val="4472C4" w:themeColor="accent1"/>
        </w:rPr>
        <w:t>kvalitách</w:t>
      </w:r>
      <w:r w:rsidRPr="000E7270">
        <w:rPr>
          <w:rFonts w:ascii="Times New Roman" w:hAnsi="Times New Roman" w:cs="Times New Roman"/>
          <w:color w:val="4472C4" w:themeColor="accent1"/>
        </w:rPr>
        <w:t xml:space="preserve"> tohoto druhu nebo o </w:t>
      </w:r>
      <w:r w:rsidR="00F63E22">
        <w:rPr>
          <w:rFonts w:ascii="Times New Roman" w:hAnsi="Times New Roman" w:cs="Times New Roman"/>
          <w:color w:val="4472C4" w:themeColor="accent1"/>
        </w:rPr>
        <w:t>kvalitě</w:t>
      </w:r>
      <w:r w:rsidRPr="000E7270">
        <w:rPr>
          <w:rFonts w:ascii="Times New Roman" w:hAnsi="Times New Roman" w:cs="Times New Roman"/>
          <w:color w:val="4472C4" w:themeColor="accent1"/>
        </w:rPr>
        <w:t xml:space="preserve"> umělecké hodnoty, jejíž poj</w:t>
      </w:r>
      <w:r w:rsidR="000E7270" w:rsidRPr="000E7270">
        <w:rPr>
          <w:rFonts w:ascii="Times New Roman" w:hAnsi="Times New Roman" w:cs="Times New Roman"/>
          <w:color w:val="4472C4" w:themeColor="accent1"/>
        </w:rPr>
        <w:t>etí</w:t>
      </w:r>
      <w:r w:rsidRPr="000E7270">
        <w:rPr>
          <w:rFonts w:ascii="Times New Roman" w:hAnsi="Times New Roman" w:cs="Times New Roman"/>
          <w:color w:val="4472C4" w:themeColor="accent1"/>
        </w:rPr>
        <w:t xml:space="preserve"> se na jejich základě vynořuje jako jejich konečný </w:t>
      </w:r>
      <w:r w:rsidR="00F63E22">
        <w:rPr>
          <w:rFonts w:ascii="Times New Roman" w:hAnsi="Times New Roman" w:cs="Times New Roman"/>
          <w:color w:val="4472C4" w:themeColor="accent1"/>
        </w:rPr>
        <w:t>dů</w:t>
      </w:r>
      <w:r w:rsidRPr="000E7270">
        <w:rPr>
          <w:rFonts w:ascii="Times New Roman" w:hAnsi="Times New Roman" w:cs="Times New Roman"/>
          <w:color w:val="4472C4" w:themeColor="accent1"/>
        </w:rPr>
        <w:t xml:space="preserve">sledek. Nyní tedy uvedu několik příkladů </w:t>
      </w:r>
      <w:r w:rsidRPr="000E7270">
        <w:rPr>
          <w:rFonts w:ascii="Times New Roman" w:hAnsi="Times New Roman" w:cs="Times New Roman"/>
          <w:i/>
          <w:iCs/>
          <w:color w:val="4472C4" w:themeColor="accent1"/>
        </w:rPr>
        <w:t>estetických</w:t>
      </w:r>
      <w:r w:rsidRPr="000E7270">
        <w:rPr>
          <w:rFonts w:ascii="Times New Roman" w:hAnsi="Times New Roman" w:cs="Times New Roman"/>
          <w:color w:val="4472C4" w:themeColor="accent1"/>
        </w:rPr>
        <w:t xml:space="preserve"> hodnotových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Pr="000E7270">
        <w:rPr>
          <w:rFonts w:ascii="Times New Roman" w:hAnsi="Times New Roman" w:cs="Times New Roman"/>
          <w:color w:val="4472C4" w:themeColor="accent1"/>
        </w:rPr>
        <w:t>, pozitivních i negativních, které povedou k ilustraci a určení estetické hodnoty a jejích možných variant.</w:t>
      </w:r>
      <w:r w:rsidR="0063558C" w:rsidRPr="000E7270">
        <w:rPr>
          <w:rFonts w:ascii="Times New Roman" w:hAnsi="Times New Roman" w:cs="Times New Roman"/>
          <w:color w:val="4472C4" w:themeColor="accent1"/>
        </w:rPr>
        <w:t xml:space="preserve"> </w:t>
      </w:r>
    </w:p>
    <w:p w14:paraId="770ED156" w14:textId="77777777" w:rsidR="00EA6CE6" w:rsidRPr="000E7270" w:rsidRDefault="00EA6CE6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C504159" w14:textId="173138A3" w:rsidR="00CF7D9D" w:rsidRPr="005334D3" w:rsidRDefault="0063558C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2B3F0E">
        <w:rPr>
          <w:rFonts w:ascii="Times New Roman" w:hAnsi="Times New Roman" w:cs="Times New Roman"/>
          <w:color w:val="4472C4" w:themeColor="accent1"/>
        </w:rPr>
        <w:t>V</w:t>
      </w:r>
      <w:r w:rsidR="000E7270" w:rsidRPr="002B3F0E">
        <w:rPr>
          <w:rFonts w:ascii="Times New Roman" w:hAnsi="Times New Roman" w:cs="Times New Roman"/>
          <w:color w:val="4472C4" w:themeColor="accent1"/>
        </w:rPr>
        <w:t xml:space="preserve"> ustavených </w:t>
      </w:r>
      <w:r w:rsidRPr="002B3F0E">
        <w:rPr>
          <w:rFonts w:ascii="Times New Roman" w:hAnsi="Times New Roman" w:cs="Times New Roman"/>
          <w:color w:val="4472C4" w:themeColor="accent1"/>
        </w:rPr>
        <w:t xml:space="preserve">estetických objektech se projevuje velmi široká škála esteticky hodnotných </w:t>
      </w:r>
      <w:r w:rsidR="000E7270" w:rsidRPr="002B3F0E">
        <w:rPr>
          <w:rFonts w:ascii="Times New Roman" w:hAnsi="Times New Roman" w:cs="Times New Roman"/>
          <w:color w:val="4472C4" w:themeColor="accent1"/>
        </w:rPr>
        <w:t>kvalit</w:t>
      </w:r>
      <w:r w:rsidRPr="002B3F0E">
        <w:rPr>
          <w:rFonts w:ascii="Times New Roman" w:hAnsi="Times New Roman" w:cs="Times New Roman"/>
          <w:color w:val="4472C4" w:themeColor="accent1"/>
        </w:rPr>
        <w:t>. Všechny se vyznačují tím, že jsou vnímání přímo dány, nebo, pokud dáme přednost tomuto vyjádření, jsou to jevy přímo se nabízející, nikoli něco, co lze nepřímo odvodit z jiných údajů, ani něco, č</w:t>
      </w:r>
      <w:r w:rsidR="000E7270" w:rsidRPr="002B3F0E">
        <w:rPr>
          <w:rFonts w:ascii="Times New Roman" w:hAnsi="Times New Roman" w:cs="Times New Roman"/>
          <w:color w:val="4472C4" w:themeColor="accent1"/>
        </w:rPr>
        <w:t>ehož</w:t>
      </w:r>
      <w:r w:rsidRPr="002B3F0E">
        <w:rPr>
          <w:rFonts w:ascii="Times New Roman" w:hAnsi="Times New Roman" w:cs="Times New Roman"/>
          <w:color w:val="4472C4" w:themeColor="accent1"/>
        </w:rPr>
        <w:t xml:space="preserve"> existenci lze vyvodit pouze na základě vnímání celého díla. Jsou konkrétně přítomny ve zkušenosti. Aby mohly být esteticky hodnotné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 xml:space="preserve"> vytvořeny, musí být dosaženo estetického prožitku, 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protože pouze v tomto druhu zkušenosti se tyto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projevují. (Obtížnost jejich odlišení od umělecky hodnotných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může částečně spočívat v tom, že se nezdá nemožné, aby některé z vlastností, které jsme považovali za umělecky hodnotné</w:t>
      </w:r>
      <w:r w:rsidR="000B5E8C">
        <w:rPr>
          <w:rFonts w:ascii="Times New Roman" w:hAnsi="Times New Roman" w:cs="Times New Roman"/>
          <w:color w:val="4472C4" w:themeColor="accent1"/>
        </w:rPr>
        <w:t xml:space="preserve"> kvality</w:t>
      </w:r>
      <w:r w:rsidR="00CF7D9D" w:rsidRPr="002B3F0E">
        <w:rPr>
          <w:rFonts w:ascii="Times New Roman" w:hAnsi="Times New Roman" w:cs="Times New Roman"/>
          <w:color w:val="4472C4" w:themeColor="accent1"/>
        </w:rPr>
        <w:t>, mohly být také součástí zkušenosti – jako</w:t>
      </w:r>
      <w:r w:rsidR="000B5E8C">
        <w:rPr>
          <w:rFonts w:ascii="Times New Roman" w:hAnsi="Times New Roman" w:cs="Times New Roman"/>
          <w:color w:val="4472C4" w:themeColor="accent1"/>
        </w:rPr>
        <w:t>žto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hodnotné – v kontextu daného estetického objektu. Máme v takových případech co do činění s umělecky hodnotnými</w:t>
      </w:r>
      <w:r w:rsidR="000E7270" w:rsidRPr="002B3F0E">
        <w:rPr>
          <w:rFonts w:ascii="Times New Roman" w:hAnsi="Times New Roman" w:cs="Times New Roman"/>
          <w:color w:val="4472C4" w:themeColor="accent1"/>
        </w:rPr>
        <w:t>,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nebo esteticky hodnotnými </w:t>
      </w:r>
      <w:r w:rsidR="002B3F0E" w:rsidRPr="002B3F0E">
        <w:rPr>
          <w:rFonts w:ascii="Times New Roman" w:hAnsi="Times New Roman" w:cs="Times New Roman"/>
          <w:color w:val="4472C4" w:themeColor="accent1"/>
        </w:rPr>
        <w:t>kvalitami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? Abych však předem </w:t>
      </w:r>
      <w:r w:rsidR="005334D3" w:rsidRPr="002B3F0E">
        <w:rPr>
          <w:rFonts w:ascii="Times New Roman" w:hAnsi="Times New Roman" w:cs="Times New Roman"/>
          <w:color w:val="4472C4" w:themeColor="accent1"/>
        </w:rPr>
        <w:t xml:space="preserve">záležitost </w:t>
      </w:r>
      <w:r w:rsidR="00CF7D9D" w:rsidRPr="002B3F0E">
        <w:rPr>
          <w:rFonts w:ascii="Times New Roman" w:hAnsi="Times New Roman" w:cs="Times New Roman"/>
          <w:color w:val="4472C4" w:themeColor="accent1"/>
        </w:rPr>
        <w:t>nezkomplikoval, uvedu několik příkladů.)</w:t>
      </w:r>
    </w:p>
    <w:p w14:paraId="2DE7E034" w14:textId="77777777" w:rsidR="00CF7D9D" w:rsidRPr="000E614F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</w:p>
    <w:p w14:paraId="339101E2" w14:textId="53566404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2B3F0E">
        <w:rPr>
          <w:rFonts w:ascii="Times New Roman" w:hAnsi="Times New Roman" w:cs="Times New Roman"/>
          <w:color w:val="4472C4" w:themeColor="accent1"/>
        </w:rPr>
        <w:t xml:space="preserve">Nejprve nás napadají různé emocionální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 xml:space="preserve">, jako jsou ty, které naznačují výrazy „smutný“, „hrozivý“, „klidný“, „slavnostní“, „vznešený“, „dojemný“, „dramatický“, „tragický“ atd. Ale jsou zde také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>, které by se daly v kontrastu s výše uvedenými nazvat intelektuálními, jako například „vtipný“, „chytrý“, „bystrý“, „zajímavý“, „hluboký“, „nudný“, „fádní“, „banální“, „obyčejný“ atd. Existují také aspekty formálního charakteru, jako je uniformita a rozmanitost, harmonie a disharmonie, neohrabanost, kompaktnost, soudržnost, expresivita, dynamika atd. Další kategorií jsou „umělý“, „afektovaný“, „přirozený“, „jednoduchý a neafektovaný“, „přehnaný“, „pravý“, „falešný“, „neupřímný“, „postrádající integritu“ a tak dále.</w:t>
      </w:r>
    </w:p>
    <w:p w14:paraId="5D021085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3409ADB" w14:textId="3834B5B3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Tyto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můžeme rozdělit do dvou hlavních typů: (1) ty, které jsou esteticky hodnotné v pozitivním nebo negativním smyslu jak samy o sobě (když se objevují v estetickém objektu), tak i ve spojení s jinými </w:t>
      </w:r>
      <w:r w:rsidR="000B5E8C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 této třídy; (2)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jsou samy o sobě neutrální z hlediska estetické hodnoty, ale které získávají estetickou hodnotu, když se projevují ve spojení s jinými esteticky hodnotnými </w:t>
      </w:r>
      <w:r w:rsidR="002B3F0E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. První typ nazýváme bezpodmínečně hodnotným a druhý podmíněně hodnotným (esteticky), i když ani ten první není zcela nezávislý na kontextu, v němž se projevuje. Do třídy podmíněných estetických hodnot patří alespoň některé emocionální </w:t>
      </w:r>
      <w:r w:rsidR="002B3F0E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>. Pokud je někdo v každodenním životě smutný kvůli nějaké těžké ztrátě, je tento smutek, který se vtírá do jeho běžné životní zkušenosti, esteticky neutrální. Ale charakter smutku, který vyvstává například v</w:t>
      </w:r>
      <w:r w:rsidR="002B3F0E">
        <w:rPr>
          <w:rFonts w:ascii="Times New Roman" w:hAnsi="Times New Roman" w:cs="Times New Roman"/>
          <w:color w:val="4472C4" w:themeColor="accent1"/>
        </w:rPr>
        <w:t xml:space="preserve"> Chopinově </w:t>
      </w:r>
      <w:r w:rsidRPr="00CF7D9D">
        <w:rPr>
          <w:rFonts w:ascii="Times New Roman" w:hAnsi="Times New Roman" w:cs="Times New Roman"/>
          <w:color w:val="4472C4" w:themeColor="accent1"/>
        </w:rPr>
        <w:t xml:space="preserve">hudbě, smutek, který </w:t>
      </w:r>
      <w:r w:rsidRPr="00CF7D9D">
        <w:rPr>
          <w:rFonts w:ascii="Times New Roman" w:hAnsi="Times New Roman" w:cs="Times New Roman"/>
          <w:color w:val="4472C4" w:themeColor="accent1"/>
        </w:rPr>
        <w:lastRenderedPageBreak/>
        <w:t xml:space="preserve">je, jak je třeba poznamenat, jedinečně vyvolán hudebními prostředky, je v daném díle (tj. v konkrétním provedení a poslechu, tj. estetické konkretizaci) nepochybně rysem relevantním pro estetickou hodnotu, prvkem v úplné sadě určujících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daného díla (např. </w:t>
      </w:r>
      <w:r w:rsidR="005334D3">
        <w:rPr>
          <w:rFonts w:ascii="Times New Roman" w:hAnsi="Times New Roman" w:cs="Times New Roman"/>
          <w:i/>
          <w:iCs/>
          <w:color w:val="4472C4" w:themeColor="accent1"/>
        </w:rPr>
        <w:t>E</w:t>
      </w:r>
      <w:r w:rsidR="005334D3" w:rsidRPr="005334D3">
        <w:rPr>
          <w:rFonts w:ascii="Times New Roman" w:hAnsi="Times New Roman" w:cs="Times New Roman"/>
          <w:i/>
          <w:iCs/>
          <w:color w:val="4472C4" w:themeColor="accent1"/>
        </w:rPr>
        <w:t>tud</w:t>
      </w:r>
      <w:r w:rsidR="005334D3">
        <w:rPr>
          <w:rFonts w:ascii="Times New Roman" w:hAnsi="Times New Roman" w:cs="Times New Roman"/>
          <w:i/>
          <w:iCs/>
          <w:color w:val="4472C4" w:themeColor="accent1"/>
        </w:rPr>
        <w:t>a</w:t>
      </w:r>
      <w:r w:rsidRPr="00CF7D9D">
        <w:rPr>
          <w:rFonts w:ascii="Times New Roman" w:hAnsi="Times New Roman" w:cs="Times New Roman"/>
          <w:color w:val="4472C4" w:themeColor="accent1"/>
        </w:rPr>
        <w:t xml:space="preserve"> Op.25, č. 7). Podobně dramatické napětí některých každodenních lidských konfliktů může být zcela prosté </w:t>
      </w:r>
      <w:r w:rsidRPr="005334D3">
        <w:rPr>
          <w:rFonts w:ascii="Times New Roman" w:hAnsi="Times New Roman" w:cs="Times New Roman"/>
          <w:color w:val="4472C4" w:themeColor="accent1"/>
        </w:rPr>
        <w:t xml:space="preserve">estetické hodnoty, ale </w:t>
      </w:r>
      <w:r w:rsidR="005334D3" w:rsidRPr="005334D3">
        <w:rPr>
          <w:rFonts w:ascii="Times New Roman" w:hAnsi="Times New Roman" w:cs="Times New Roman"/>
          <w:color w:val="4472C4" w:themeColor="accent1"/>
        </w:rPr>
        <w:t>v </w:t>
      </w:r>
      <w:r w:rsidR="005334D3" w:rsidRPr="005334D3">
        <w:rPr>
          <w:rFonts w:ascii="Times New Roman" w:hAnsi="Times New Roman" w:cs="Times New Roman"/>
          <w:i/>
          <w:iCs/>
          <w:color w:val="4472C4" w:themeColor="accent1"/>
        </w:rPr>
        <w:t>Revoluční etudě</w:t>
      </w:r>
      <w:r w:rsidRPr="005334D3">
        <w:rPr>
          <w:rFonts w:ascii="Times New Roman" w:hAnsi="Times New Roman" w:cs="Times New Roman"/>
          <w:color w:val="4472C4" w:themeColor="accent1"/>
        </w:rPr>
        <w:t xml:space="preserve"> (Op. 10, č. 12) je</w:t>
      </w:r>
      <w:r w:rsidRPr="00CF7D9D">
        <w:rPr>
          <w:rFonts w:ascii="Times New Roman" w:hAnsi="Times New Roman" w:cs="Times New Roman"/>
          <w:color w:val="4472C4" w:themeColor="accent1"/>
        </w:rPr>
        <w:t xml:space="preserve"> takové dramatické napětí esteticky cenným prvkem. Na druhé straně </w:t>
      </w:r>
      <w:r w:rsidR="002B3F0E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označujeme slovy jako „slavnostní“, „hluboký“, „únavný“ nebo „banální“, patří do kategorie bezpodmínečně esteticky hodnotných </w:t>
      </w:r>
      <w:r w:rsidR="002B3F0E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. Proč má přibližně stejná emocionální </w:t>
      </w:r>
      <w:r w:rsidR="00CF217D">
        <w:rPr>
          <w:rFonts w:ascii="Times New Roman" w:hAnsi="Times New Roman" w:cs="Times New Roman"/>
          <w:color w:val="4472C4" w:themeColor="accent1"/>
        </w:rPr>
        <w:t>kvalita</w:t>
      </w:r>
      <w:r w:rsidRPr="00CF7D9D">
        <w:rPr>
          <w:rFonts w:ascii="Times New Roman" w:hAnsi="Times New Roman" w:cs="Times New Roman"/>
          <w:color w:val="4472C4" w:themeColor="accent1"/>
        </w:rPr>
        <w:t xml:space="preserve"> v jednom okamžiku estetickou hodnotu a v jiném okamžiku žádnou, je samo o sobě rozsáhlým tématem souvisejícím na jedné straně s jedinečnou funkcí estetického prožitku, kterým je estetický objekt stvořen, a na druhé straně se zvláštní modifikací, která charakterizuje způsob existence obsahu estetického objektu – </w:t>
      </w:r>
      <w:r w:rsidR="00CF217D">
        <w:rPr>
          <w:rFonts w:ascii="Times New Roman" w:hAnsi="Times New Roman" w:cs="Times New Roman"/>
          <w:color w:val="4472C4" w:themeColor="accent1"/>
        </w:rPr>
        <w:t>záležitosti</w:t>
      </w:r>
      <w:r w:rsidRPr="00CF7D9D">
        <w:rPr>
          <w:rFonts w:ascii="Times New Roman" w:hAnsi="Times New Roman" w:cs="Times New Roman"/>
          <w:color w:val="4472C4" w:themeColor="accent1"/>
        </w:rPr>
        <w:t>, které jsem se pokusil objasnit jinde, ale které jsou příliš složité na to, aby se jimi zabýval zde.</w:t>
      </w:r>
    </w:p>
    <w:p w14:paraId="5081838C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3A07059" w14:textId="576C9138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Otázka, jaké esteticky hodnotné </w:t>
      </w:r>
      <w:r w:rsidR="00CF217D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mohou koexistovat v jediném estetickém objektu takovým způsobem, </w:t>
      </w:r>
      <w:r w:rsidR="00FE49A6">
        <w:rPr>
          <w:rFonts w:ascii="Times New Roman" w:hAnsi="Times New Roman" w:cs="Times New Roman"/>
          <w:color w:val="4472C4" w:themeColor="accent1"/>
        </w:rPr>
        <w:t>že</w:t>
      </w:r>
      <w:r w:rsidRPr="00CF7D9D">
        <w:rPr>
          <w:rFonts w:ascii="Times New Roman" w:hAnsi="Times New Roman" w:cs="Times New Roman"/>
          <w:color w:val="4472C4" w:themeColor="accent1"/>
        </w:rPr>
        <w:t xml:space="preserve"> neoslab</w:t>
      </w:r>
      <w:r w:rsidR="00FE49A6">
        <w:rPr>
          <w:rFonts w:ascii="Times New Roman" w:hAnsi="Times New Roman" w:cs="Times New Roman"/>
          <w:color w:val="4472C4" w:themeColor="accent1"/>
        </w:rPr>
        <w:t>ují</w:t>
      </w:r>
      <w:r w:rsidRPr="00CF7D9D">
        <w:rPr>
          <w:rFonts w:ascii="Times New Roman" w:hAnsi="Times New Roman" w:cs="Times New Roman"/>
          <w:color w:val="4472C4" w:themeColor="accent1"/>
        </w:rPr>
        <w:t>, ale posil</w:t>
      </w:r>
      <w:r w:rsidR="00FE49A6">
        <w:rPr>
          <w:rFonts w:ascii="Times New Roman" w:hAnsi="Times New Roman" w:cs="Times New Roman"/>
          <w:color w:val="4472C4" w:themeColor="accent1"/>
        </w:rPr>
        <w:t>ují</w:t>
      </w:r>
      <w:r w:rsidRPr="00CF7D9D">
        <w:rPr>
          <w:rFonts w:ascii="Times New Roman" w:hAnsi="Times New Roman" w:cs="Times New Roman"/>
          <w:color w:val="4472C4" w:themeColor="accent1"/>
        </w:rPr>
        <w:t xml:space="preserve"> svou vlastní hodnot</w:t>
      </w:r>
      <w:r w:rsidR="00FE49A6">
        <w:rPr>
          <w:rFonts w:ascii="Times New Roman" w:hAnsi="Times New Roman" w:cs="Times New Roman"/>
          <w:color w:val="4472C4" w:themeColor="accent1"/>
        </w:rPr>
        <w:t>nost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zároveň ved</w:t>
      </w:r>
      <w:r w:rsidR="00FE49A6">
        <w:rPr>
          <w:rFonts w:ascii="Times New Roman" w:hAnsi="Times New Roman" w:cs="Times New Roman"/>
          <w:color w:val="4472C4" w:themeColor="accent1"/>
        </w:rPr>
        <w:t>ou</w:t>
      </w:r>
      <w:r w:rsidRPr="00CF7D9D">
        <w:rPr>
          <w:rFonts w:ascii="Times New Roman" w:hAnsi="Times New Roman" w:cs="Times New Roman"/>
          <w:color w:val="4472C4" w:themeColor="accent1"/>
        </w:rPr>
        <w:t xml:space="preserve"> k jiným </w:t>
      </w:r>
      <w:r w:rsidR="000B5E8C">
        <w:rPr>
          <w:rFonts w:ascii="Times New Roman" w:hAnsi="Times New Roman" w:cs="Times New Roman"/>
          <w:color w:val="4472C4" w:themeColor="accent1"/>
        </w:rPr>
        <w:t>kvalitám</w:t>
      </w:r>
      <w:r w:rsidRPr="00CF7D9D">
        <w:rPr>
          <w:rFonts w:ascii="Times New Roman" w:hAnsi="Times New Roman" w:cs="Times New Roman"/>
          <w:color w:val="4472C4" w:themeColor="accent1"/>
        </w:rPr>
        <w:t xml:space="preserve"> vyšší úrovně, které </w:t>
      </w:r>
      <w:r w:rsidR="00FE49A6">
        <w:rPr>
          <w:rFonts w:ascii="Times New Roman" w:hAnsi="Times New Roman" w:cs="Times New Roman"/>
          <w:color w:val="4472C4" w:themeColor="accent1"/>
        </w:rPr>
        <w:t>samy určují estetickou hodnou, otázka, jak</w:t>
      </w:r>
      <w:r w:rsidR="000F3B36">
        <w:rPr>
          <w:rFonts w:ascii="Times New Roman" w:hAnsi="Times New Roman" w:cs="Times New Roman"/>
          <w:color w:val="4472C4" w:themeColor="accent1"/>
        </w:rPr>
        <w:t>é</w:t>
      </w:r>
      <w:r w:rsidR="00FE49A6">
        <w:rPr>
          <w:rFonts w:ascii="Times New Roman" w:hAnsi="Times New Roman" w:cs="Times New Roman"/>
          <w:color w:val="4472C4" w:themeColor="accent1"/>
        </w:rPr>
        <w:t xml:space="preserve"> kvality se vzájemně vylučují, nebo přinášení snížení kvalit či jejich vzájemný konflikt </w:t>
      </w:r>
      <w:r w:rsidRPr="00CF7D9D">
        <w:rPr>
          <w:rFonts w:ascii="Times New Roman" w:hAnsi="Times New Roman" w:cs="Times New Roman"/>
          <w:color w:val="4472C4" w:themeColor="accent1"/>
        </w:rPr>
        <w:t xml:space="preserve">– to jsou </w:t>
      </w:r>
      <w:r w:rsidR="000F3B36">
        <w:rPr>
          <w:rFonts w:ascii="Times New Roman" w:hAnsi="Times New Roman" w:cs="Times New Roman"/>
          <w:color w:val="4472C4" w:themeColor="accent1"/>
        </w:rPr>
        <w:t>záležitosti</w:t>
      </w:r>
      <w:r w:rsidRPr="00CF7D9D">
        <w:rPr>
          <w:rFonts w:ascii="Times New Roman" w:hAnsi="Times New Roman" w:cs="Times New Roman"/>
          <w:color w:val="4472C4" w:themeColor="accent1"/>
        </w:rPr>
        <w:t>, jejichž teoretická analýza teprve začíná. Jejich zkoumání musí začít analýzou zaměřenou na objasnění t</w:t>
      </w:r>
      <w:r w:rsidR="00CF217D">
        <w:rPr>
          <w:rFonts w:ascii="Times New Roman" w:hAnsi="Times New Roman" w:cs="Times New Roman"/>
          <w:color w:val="4472C4" w:themeColor="accent1"/>
        </w:rPr>
        <w:t>ěch</w:t>
      </w:r>
      <w:r w:rsidRPr="00CF7D9D">
        <w:rPr>
          <w:rFonts w:ascii="Times New Roman" w:hAnsi="Times New Roman" w:cs="Times New Roman"/>
          <w:color w:val="4472C4" w:themeColor="accent1"/>
        </w:rPr>
        <w:t xml:space="preserve"> či on</w:t>
      </w:r>
      <w:r w:rsidR="00CF217D">
        <w:rPr>
          <w:rFonts w:ascii="Times New Roman" w:hAnsi="Times New Roman" w:cs="Times New Roman"/>
          <w:color w:val="4472C4" w:themeColor="accent1"/>
        </w:rPr>
        <w:t>ěch</w:t>
      </w:r>
      <w:r w:rsidRPr="00CF7D9D">
        <w:rPr>
          <w:rFonts w:ascii="Times New Roman" w:hAnsi="Times New Roman" w:cs="Times New Roman"/>
          <w:color w:val="4472C4" w:themeColor="accent1"/>
        </w:rPr>
        <w:t xml:space="preserve"> konkrétní esteticky hodnotn</w:t>
      </w:r>
      <w:r w:rsidR="00CF217D">
        <w:rPr>
          <w:rFonts w:ascii="Times New Roman" w:hAnsi="Times New Roman" w:cs="Times New Roman"/>
          <w:color w:val="4472C4" w:themeColor="accent1"/>
        </w:rPr>
        <w:t>ých</w:t>
      </w:r>
      <w:r w:rsidRPr="00CF7D9D">
        <w:rPr>
          <w:rFonts w:ascii="Times New Roman" w:hAnsi="Times New Roman" w:cs="Times New Roman"/>
          <w:color w:val="4472C4" w:themeColor="accent1"/>
        </w:rPr>
        <w:t xml:space="preserve"> </w:t>
      </w:r>
      <w:r w:rsidR="005334D3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prostřednictvím jejich intuitivního vysvětlení, zejména proto, že </w:t>
      </w:r>
      <w:r w:rsidR="00CF217D">
        <w:rPr>
          <w:rFonts w:ascii="Times New Roman" w:hAnsi="Times New Roman" w:cs="Times New Roman"/>
          <w:color w:val="4472C4" w:themeColor="accent1"/>
        </w:rPr>
        <w:t>pojmenování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obecně používáme k jejich označení, jsou většinou nejednoznačné a příliš vágní. Tento druh výzkumu má šanci na úspěch pouze tehdy, pokud neustále využíváme konkrétní příklady uměleckých děl nebo jim odpovídajících estetických objektů, u nichž jsme se shodli, že se v nich projevuje určitá specifická </w:t>
      </w:r>
      <w:r w:rsidR="00CF217D">
        <w:rPr>
          <w:rFonts w:ascii="Times New Roman" w:hAnsi="Times New Roman" w:cs="Times New Roman"/>
          <w:color w:val="4472C4" w:themeColor="accent1"/>
        </w:rPr>
        <w:t>kvalita</w:t>
      </w:r>
      <w:r w:rsidRPr="00CF7D9D">
        <w:rPr>
          <w:rFonts w:ascii="Times New Roman" w:hAnsi="Times New Roman" w:cs="Times New Roman"/>
          <w:color w:val="4472C4" w:themeColor="accent1"/>
        </w:rPr>
        <w:t xml:space="preserve">, a zároveň jsme schopni poukázat na některé související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se projevují v kombinaci s různými soubory souvisejících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, takže můžeme přímo pochopit, jak se konkrétní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mění v závislosti na kontextu. Není pochyb o tom, že praktické studium možných (a nezbytných) vztahů mezi esteticky hodnotnými </w:t>
      </w:r>
      <w:r w:rsidR="005F5160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 existuje v umění již velmi dlouho. Každý skutečně kreativní umělec, hudebník, básník, malíř atd. při tvorbě nových děl provádí určité experimenty v této oblasti. Při komponování svého díla umělec jakoby předvídá tvůrčí intuicí možné komplexy esteticky hodnotných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to, jak povedou ke vzniku celkové estetické hodnoty díla jako celku. Zároveň se snaží najít technické prostředky k realizaci konkrétního komplexu výběrem těch esteticky neutrálních kvalit (barev, zvuků, tvarů atd.), které tvoří kostru díla a vytvářejí objektivní podmínky (tj. </w:t>
      </w:r>
      <w:r w:rsidRPr="00CF7D9D">
        <w:rPr>
          <w:rFonts w:ascii="Times New Roman" w:hAnsi="Times New Roman" w:cs="Times New Roman"/>
          <w:color w:val="4472C4" w:themeColor="accent1"/>
        </w:rPr>
        <w:lastRenderedPageBreak/>
        <w:t xml:space="preserve">podmínky na straně uměleckého díla) nezbytné pro realizaci subjektivních podmínek, tj. existenci vhodného pozorovatele </w:t>
      </w:r>
      <w:r w:rsidR="005F5160">
        <w:rPr>
          <w:rFonts w:ascii="Times New Roman" w:hAnsi="Times New Roman" w:cs="Times New Roman"/>
          <w:color w:val="4472C4" w:themeColor="accent1"/>
        </w:rPr>
        <w:t xml:space="preserve">či vhodné pozorovatelky </w:t>
      </w:r>
      <w:r w:rsidRPr="00CF7D9D">
        <w:rPr>
          <w:rFonts w:ascii="Times New Roman" w:hAnsi="Times New Roman" w:cs="Times New Roman"/>
          <w:color w:val="4472C4" w:themeColor="accent1"/>
        </w:rPr>
        <w:t xml:space="preserve">a dosažení estetického prožitku, bez něhož by nemohly být projevovány ani tyto neutrální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ani esteticky hodnotné </w:t>
      </w:r>
      <w:r w:rsidR="005F5160">
        <w:rPr>
          <w:rFonts w:ascii="Times New Roman" w:hAnsi="Times New Roman" w:cs="Times New Roman"/>
          <w:color w:val="4472C4" w:themeColor="accent1"/>
        </w:rPr>
        <w:t>kvylity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společně způsobují vznik určitého komplexu </w:t>
      </w:r>
      <w:r w:rsidR="000F3B36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utváření odpovídající estetické hodnoty určené tímto komplexním substrátem.</w:t>
      </w:r>
    </w:p>
    <w:p w14:paraId="0D02BBAF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FEFF5C4" w14:textId="018CE56A" w:rsidR="00CF7D9D" w:rsidRPr="006C0740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Z výše uvedeného je zřejmé, že estetická hodnota, konkretizovaná na základě daného uměleckého díla, není nic jiného než konkrétní určení kvality, které se vyznačuje výběrem vzájemně působících esteticky hodnotných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>, které se projevují na základě neutrální kostry uměleckého díla rekonstruované kompetentním pozorovatelem</w:t>
      </w:r>
      <w:ins w:id="27" w:author="Ševčík, Miloš" w:date="2026-05-20T11:50:00Z">
        <w:r w:rsidR="00381673">
          <w:rPr>
            <w:rFonts w:ascii="Times New Roman" w:hAnsi="Times New Roman" w:cs="Times New Roman"/>
            <w:color w:val="4472C4" w:themeColor="accent1"/>
          </w:rPr>
          <w:t xml:space="preserve"> či pozorovatelkou</w:t>
        </w:r>
      </w:ins>
      <w:r w:rsidRPr="00CF7D9D">
        <w:rPr>
          <w:rFonts w:ascii="Times New Roman" w:hAnsi="Times New Roman" w:cs="Times New Roman"/>
          <w:color w:val="4472C4" w:themeColor="accent1"/>
        </w:rPr>
        <w:t>.</w:t>
      </w:r>
    </w:p>
    <w:p w14:paraId="53BAE6DB" w14:textId="77777777" w:rsidR="006069E5" w:rsidRPr="006C0740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sectPr w:rsidR="006069E5" w:rsidRPr="006C0740" w:rsidSect="000017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245BA"/>
    <w:multiLevelType w:val="multilevel"/>
    <w:tmpl w:val="7832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5911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Ševčík, Miloš">
    <w15:presenceInfo w15:providerId="AD" w15:userId="S-1-5-21-2581642401-754923853-678660036-2985"/>
  </w15:person>
  <w15:person w15:author="milos sevcik">
    <w15:presenceInfo w15:providerId="Windows Live" w15:userId="1ef9e63e35e8e7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5"/>
    <w:rsid w:val="0000172E"/>
    <w:rsid w:val="000175C0"/>
    <w:rsid w:val="000549A4"/>
    <w:rsid w:val="00066FF3"/>
    <w:rsid w:val="000A070B"/>
    <w:rsid w:val="000A157D"/>
    <w:rsid w:val="000B3714"/>
    <w:rsid w:val="000B5E8C"/>
    <w:rsid w:val="000C06BD"/>
    <w:rsid w:val="000E614F"/>
    <w:rsid w:val="000E7270"/>
    <w:rsid w:val="000F3B36"/>
    <w:rsid w:val="00104A48"/>
    <w:rsid w:val="00105D7D"/>
    <w:rsid w:val="0011116B"/>
    <w:rsid w:val="0013657C"/>
    <w:rsid w:val="00192958"/>
    <w:rsid w:val="001A4DBD"/>
    <w:rsid w:val="001C3263"/>
    <w:rsid w:val="001D4228"/>
    <w:rsid w:val="001F24B4"/>
    <w:rsid w:val="0022349E"/>
    <w:rsid w:val="00235049"/>
    <w:rsid w:val="00235515"/>
    <w:rsid w:val="00254DC6"/>
    <w:rsid w:val="00286E28"/>
    <w:rsid w:val="002913EE"/>
    <w:rsid w:val="002965CF"/>
    <w:rsid w:val="002B3F0E"/>
    <w:rsid w:val="002D487A"/>
    <w:rsid w:val="002F37B6"/>
    <w:rsid w:val="00300E32"/>
    <w:rsid w:val="003530C4"/>
    <w:rsid w:val="003636C7"/>
    <w:rsid w:val="00381673"/>
    <w:rsid w:val="003B4192"/>
    <w:rsid w:val="003F1393"/>
    <w:rsid w:val="003F4058"/>
    <w:rsid w:val="004071B1"/>
    <w:rsid w:val="00443630"/>
    <w:rsid w:val="004726B3"/>
    <w:rsid w:val="0048536C"/>
    <w:rsid w:val="004D0737"/>
    <w:rsid w:val="004D69D0"/>
    <w:rsid w:val="0050610F"/>
    <w:rsid w:val="00511670"/>
    <w:rsid w:val="00512E94"/>
    <w:rsid w:val="005137E5"/>
    <w:rsid w:val="00515D72"/>
    <w:rsid w:val="00515ECB"/>
    <w:rsid w:val="005334D3"/>
    <w:rsid w:val="00545F39"/>
    <w:rsid w:val="00562694"/>
    <w:rsid w:val="00571EFB"/>
    <w:rsid w:val="005B0F2A"/>
    <w:rsid w:val="005B5B9E"/>
    <w:rsid w:val="005C12F5"/>
    <w:rsid w:val="005C53BC"/>
    <w:rsid w:val="005D1808"/>
    <w:rsid w:val="005D2985"/>
    <w:rsid w:val="005F4256"/>
    <w:rsid w:val="005F5160"/>
    <w:rsid w:val="005F548C"/>
    <w:rsid w:val="005F7CA0"/>
    <w:rsid w:val="006069E5"/>
    <w:rsid w:val="006107EA"/>
    <w:rsid w:val="006145F1"/>
    <w:rsid w:val="0063558C"/>
    <w:rsid w:val="00647F19"/>
    <w:rsid w:val="00675A6D"/>
    <w:rsid w:val="00676F39"/>
    <w:rsid w:val="006C0740"/>
    <w:rsid w:val="006C14A5"/>
    <w:rsid w:val="006C1D76"/>
    <w:rsid w:val="006F0C15"/>
    <w:rsid w:val="007601E3"/>
    <w:rsid w:val="00771BA7"/>
    <w:rsid w:val="0078780E"/>
    <w:rsid w:val="007B51C0"/>
    <w:rsid w:val="008237D9"/>
    <w:rsid w:val="008274ED"/>
    <w:rsid w:val="008419CF"/>
    <w:rsid w:val="008523D0"/>
    <w:rsid w:val="008565FA"/>
    <w:rsid w:val="00876CEA"/>
    <w:rsid w:val="008B1060"/>
    <w:rsid w:val="008E1246"/>
    <w:rsid w:val="008F303A"/>
    <w:rsid w:val="00911096"/>
    <w:rsid w:val="00981E74"/>
    <w:rsid w:val="00991F28"/>
    <w:rsid w:val="009C3C2D"/>
    <w:rsid w:val="009E5F77"/>
    <w:rsid w:val="009F3473"/>
    <w:rsid w:val="009F3B88"/>
    <w:rsid w:val="009F6814"/>
    <w:rsid w:val="00A5447F"/>
    <w:rsid w:val="00A56652"/>
    <w:rsid w:val="00A72886"/>
    <w:rsid w:val="00A87212"/>
    <w:rsid w:val="00A9248B"/>
    <w:rsid w:val="00A95C8E"/>
    <w:rsid w:val="00AB1159"/>
    <w:rsid w:val="00AB4821"/>
    <w:rsid w:val="00AC23BF"/>
    <w:rsid w:val="00AE6993"/>
    <w:rsid w:val="00B02C3F"/>
    <w:rsid w:val="00B57537"/>
    <w:rsid w:val="00B600E2"/>
    <w:rsid w:val="00B647B0"/>
    <w:rsid w:val="00B70C41"/>
    <w:rsid w:val="00B857C3"/>
    <w:rsid w:val="00B85F4F"/>
    <w:rsid w:val="00BA499E"/>
    <w:rsid w:val="00C26C35"/>
    <w:rsid w:val="00C30601"/>
    <w:rsid w:val="00C578C3"/>
    <w:rsid w:val="00C6663C"/>
    <w:rsid w:val="00C71E8D"/>
    <w:rsid w:val="00C81465"/>
    <w:rsid w:val="00C863F7"/>
    <w:rsid w:val="00C907C7"/>
    <w:rsid w:val="00C9715E"/>
    <w:rsid w:val="00CB3837"/>
    <w:rsid w:val="00CF217D"/>
    <w:rsid w:val="00CF7D9D"/>
    <w:rsid w:val="00D264D8"/>
    <w:rsid w:val="00D36061"/>
    <w:rsid w:val="00D45469"/>
    <w:rsid w:val="00D47B20"/>
    <w:rsid w:val="00D95C48"/>
    <w:rsid w:val="00DC7E30"/>
    <w:rsid w:val="00E508E3"/>
    <w:rsid w:val="00E62332"/>
    <w:rsid w:val="00E6392E"/>
    <w:rsid w:val="00E818E8"/>
    <w:rsid w:val="00EA5A51"/>
    <w:rsid w:val="00EA6B7C"/>
    <w:rsid w:val="00EA6CE6"/>
    <w:rsid w:val="00EC24D9"/>
    <w:rsid w:val="00EC7379"/>
    <w:rsid w:val="00EE4899"/>
    <w:rsid w:val="00EE52CE"/>
    <w:rsid w:val="00EF2666"/>
    <w:rsid w:val="00F452FC"/>
    <w:rsid w:val="00F63E22"/>
    <w:rsid w:val="00F66CF5"/>
    <w:rsid w:val="00F72B2F"/>
    <w:rsid w:val="00F742E6"/>
    <w:rsid w:val="00FA0303"/>
    <w:rsid w:val="00FA2F68"/>
    <w:rsid w:val="00FA45D0"/>
    <w:rsid w:val="00FA7175"/>
    <w:rsid w:val="00FC587B"/>
    <w:rsid w:val="00FE457B"/>
    <w:rsid w:val="00FE49A6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499A"/>
  <w15:chartTrackingRefBased/>
  <w15:docId w15:val="{4E970D13-3E26-F842-9470-1C9DCCAB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C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24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55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5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5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5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551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86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6080</Words>
  <Characters>35873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sevcik</dc:creator>
  <cp:keywords/>
  <dc:description/>
  <cp:lastModifiedBy>Ševčík, Miloš</cp:lastModifiedBy>
  <cp:revision>2</cp:revision>
  <dcterms:created xsi:type="dcterms:W3CDTF">2026-05-20T09:55:00Z</dcterms:created>
  <dcterms:modified xsi:type="dcterms:W3CDTF">2026-05-20T09:55:00Z</dcterms:modified>
</cp:coreProperties>
</file>