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A2C92" w14:textId="77777777" w:rsidR="00B10A96" w:rsidRPr="00A81D48" w:rsidRDefault="00000000" w:rsidP="00B10A96">
      <w:pPr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pict w14:anchorId="19221A51">
          <v:rect id="_x0000_i1025" style="width:0;height:1.5pt" o:hralign="center" o:hrstd="t" o:hr="t" fillcolor="#a0a0a0" stroked="f"/>
        </w:pict>
      </w:r>
    </w:p>
    <w:p w14:paraId="14FCBB3A" w14:textId="77777777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cs-CZ"/>
          <w14:ligatures w14:val="none"/>
          <w:rPrChange w:id="3" w:author="Kalivodová, Eva" w:date="2026-04-14T12:58:00Z" w16du:dateUtc="2026-04-14T10:58:00Z"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4"/>
              <w:lang w:eastAsia="cs-CZ"/>
              <w14:ligatures w14:val="none"/>
            </w:rPr>
          </w:rPrChange>
        </w:rPr>
        <w:t>On, Ona, Ono, Oni, Ho, Hus, Hum, Ita</w:t>
      </w:r>
    </w:p>
    <w:p w14:paraId="3EA75FE9" w14:textId="77777777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5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Amia Srinivasan</w:t>
      </w:r>
    </w:p>
    <w:p w14:paraId="36173E32" w14:textId="77777777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cs-CZ"/>
          <w14:ligatures w14:val="none"/>
          <w:rPrChange w:id="7" w:author="Kalivodová, Eva" w:date="2026-04-14T12:58:00Z" w16du:dateUtc="2026-04-14T10:58:00Z">
            <w:rPr>
              <w:rFonts w:ascii="Times New Roman" w:eastAsia="Times New Roman" w:hAnsi="Times New Roman" w:cs="Times New Roman"/>
              <w:b/>
              <w:bCs/>
              <w:kern w:val="0"/>
              <w:sz w:val="24"/>
              <w:szCs w:val="24"/>
              <w:lang w:eastAsia="cs-CZ"/>
              <w14:ligatures w14:val="none"/>
            </w:rPr>
          </w:rPrChange>
        </w:rPr>
        <w:t>JAKÉ JE TVÉ ZÁJMENO? ZA HRANICEMI „ON“ A „ONA“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br/>
        <w:t>od Dennise Barona.</w:t>
      </w:r>
    </w:p>
    <w:p w14:paraId="31126027" w14:textId="77777777" w:rsidR="00007892" w:rsidRPr="00A81D48" w:rsidRDefault="00B10A96" w:rsidP="00B10A96">
      <w:pPr>
        <w:spacing w:before="100" w:beforeAutospacing="1" w:after="100" w:afterAutospacing="1" w:line="240" w:lineRule="auto"/>
        <w:rPr>
          <w:ins w:id="9" w:author="Kalivodová, Eva" w:date="2026-04-13T13:36:00Z" w16du:dateUtc="2026-04-13T11:36:00Z"/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0" w:author="Kalivodová, Eva" w:date="2026-04-14T12:58:00Z" w16du:dateUtc="2026-04-14T10:58:00Z">
            <w:rPr>
              <w:ins w:id="11" w:author="Kalivodová, Eva" w:date="2026-04-13T13:36:00Z" w16du:dateUtc="2026-04-13T11:36:00Z"/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Použila se o mně nesprávná zájmena –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„</w:t>
      </w:r>
      <w:r w:rsidR="00007892"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he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/</w:t>
      </w:r>
      <w:r w:rsidR="00007892"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his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7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“ místo „</w:t>
      </w:r>
      <w:r w:rsidR="00007892"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she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/</w:t>
      </w:r>
      <w:r w:rsidR="00007892"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2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her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2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“</w:t>
      </w:r>
      <w:r w:rsidR="00007892"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(</w:t>
      </w:r>
      <w:r w:rsidR="00007892"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23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on/jeho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24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</w:t>
      </w:r>
      <w:r w:rsidR="00007892"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místo</w:t>
      </w:r>
      <w:r w:rsidR="00007892"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26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ona/její</w:t>
      </w:r>
      <w:r w:rsidR="00007892"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7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)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– pokud vím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2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, od dvou lidí.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Jedním z nich byl editor v těchto novinách, o němž mi bylo řečeno, že mě označoval jako „on“, když moje texty procházely redakcí. V jeho představě byli filozofy pouze muži. Tou druhou byla Judith Butler. Napsala jsem komentář k jedné z jejích knih a ona na něj připravila odpověď, která měla vyjít společně s mým textem. V návrhu své reakce mě označovala příjmením a jednou také jako „on“. O pár řádků později napsala: „Je jistě důležité označovat druhé tak, jak si přejí. Naučit se správné zájmeno … je zásadní, pokud se snažíme poskytovat a získávat uznání.“ Napsala jsem jí nesmělý e-mail – koneckonců to byla Judith Butler – ve kterém jsem na chybu upozornila. Odpověděla ani ne za dvacet minut: „Promiň, Amio! Vždycky jsem měla s rodem potíže.“ </w:t>
      </w:r>
      <w:del w:id="31" w:author="Kalivodová, Eva" w:date="2026-04-13T13:32:00Z" w16du:dateUtc="2026-04-13T11:32:00Z">
        <w:r w:rsidRPr="00A81D48" w:rsidDel="00007892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32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Byla jsem nadšená</w:delText>
        </w:r>
      </w:del>
      <w:ins w:id="33" w:author="Kalivodová, Eva" w:date="2026-04-13T13:32:00Z" w16du:dateUtc="2026-04-13T11:32:00Z">
        <w:r w:rsidR="00007892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34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Málem jsem omdlela</w:t>
        </w:r>
      </w:ins>
    </w:p>
    <w:p w14:paraId="34B9C1C2" w14:textId="628F5DE7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3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.</w:t>
      </w:r>
    </w:p>
    <w:p w14:paraId="554AEECA" w14:textId="3F9F2535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7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Nedávno jsem tenhle příběh vyprávěla </w:t>
      </w:r>
      <w:del w:id="39" w:author="Kalivodová, Eva" w:date="2026-04-13T13:38:00Z" w16du:dateUtc="2026-04-13T11:38:00Z">
        <w:r w:rsidRPr="00A81D48" w:rsidDel="0001428D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40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studentovi</w:delText>
        </w:r>
      </w:del>
      <w:ins w:id="41" w:author="Kalivodová, Eva" w:date="2026-04-13T13:38:00Z" w16du:dateUtc="2026-04-13T11:38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42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osobě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, </w:t>
      </w:r>
      <w:ins w:id="44" w:author="Kalivodová, Eva" w:date="2026-04-13T13:40:00Z" w16du:dateUtc="2026-04-13T11:40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45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o</w:t>
        </w:r>
      </w:ins>
      <w:del w:id="46" w:author="Kalivodová, Eva" w:date="2026-04-13T13:38:00Z" w16du:dateUtc="2026-04-13T11:38:00Z">
        <w:r w:rsidRPr="00A81D48" w:rsidDel="0001428D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47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delText>u</w:delText>
        </w:r>
      </w:del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n</w:t>
      </w:r>
      <w:ins w:id="49" w:author="Kalivodová, Eva" w:date="2026-04-13T13:38:00Z" w16du:dateUtc="2026-04-13T11:38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50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í</w:t>
        </w:r>
      </w:ins>
      <w:del w:id="51" w:author="Kalivodová, Eva" w:date="2026-04-13T13:38:00Z" w16du:dateUtc="2026-04-13T11:38:00Z">
        <w:r w:rsidRPr="00A81D48" w:rsidDel="0001428D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52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delText>ěho</w:delText>
        </w:r>
      </w:del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ž jsem sama použila nesprávná zájmena: </w:t>
      </w:r>
      <w:ins w:id="54" w:author="Kalivodová, Eva" w:date="2026-04-13T13:39:00Z" w16du:dateUtc="2026-04-13T11:39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55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„</w:t>
        </w:r>
      </w:ins>
      <w:ins w:id="56" w:author="Kalivodová, Eva" w:date="2026-04-13T13:38:00Z" w16du:dateUtc="2026-04-13T11:38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57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She/her</w:t>
        </w:r>
      </w:ins>
      <w:ins w:id="58" w:author="Kalivodová, Eva" w:date="2026-04-13T13:39:00Z" w16du:dateUtc="2026-04-13T11:39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59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“</w:t>
        </w:r>
      </w:ins>
      <w:ins w:id="60" w:author="Kalivodová, Eva" w:date="2026-04-13T13:46:00Z" w16du:dateUtc="2026-04-13T11:46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61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místo „they/their“</w:t>
        </w:r>
      </w:ins>
      <w:ins w:id="62" w:author="Kalivodová, Eva" w:date="2026-04-13T13:38:00Z" w16du:dateUtc="2026-04-13T11:38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63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(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6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„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6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ona/j</w:t>
      </w:r>
      <w:ins w:id="66" w:author="Kalivodová, Eva" w:date="2026-04-13T13:39:00Z" w16du:dateUtc="2026-04-13T11:39:00Z">
        <w:r w:rsidR="0001428D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67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ej</w:t>
        </w:r>
      </w:ins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6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í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6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“ místo „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7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oni/je</w:t>
      </w:r>
      <w:ins w:id="71" w:author="Kalivodová, Eva" w:date="2026-04-13T13:41:00Z" w16du:dateUtc="2026-04-13T11:41:00Z">
        <w:r w:rsidR="0001428D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72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jich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7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“</w:t>
      </w:r>
      <w:ins w:id="74" w:author="Kalivodová, Eva" w:date="2026-04-14T09:35:00Z" w16du:dateUtc="2026-04-14T07:35:00Z">
        <w:r w:rsidR="00B66F46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75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)</w:t>
        </w:r>
      </w:ins>
      <w:ins w:id="76" w:author="Kalivodová, Eva" w:date="2026-04-13T14:07:00Z" w16du:dateUtc="2026-04-13T12:07:00Z">
        <w:r w:rsidR="000261B7" w:rsidRPr="00A81D48">
          <w:rPr>
            <w:rStyle w:val="Znakapoznpodarou"/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77" w:author="Kalivodová, Eva" w:date="2026-04-14T12:58:00Z" w16du:dateUtc="2026-04-14T10:58:00Z">
              <w:rPr>
                <w:rStyle w:val="Znakapoznpodarou"/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footnoteReference w:id="1"/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0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.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0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Studoval</w:t>
      </w:r>
      <w:ins w:id="105" w:author="Kalivodová, Eva" w:date="2026-04-13T13:41:00Z" w16du:dateUtc="2026-04-13T11:41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06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a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07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se mnou poprvé a tématem byl feminismus. To možná činí mou chybu obzvlášť závažnou – a také byla. Jako univerzitní vyučující jsem zatím nepřijala praxi tzv. „kola zájmen“: tedy obejít třídu nebo seminář a požádat </w:t>
      </w:r>
      <w:del w:id="108" w:author="Kalivodová, Eva" w:date="2026-04-13T13:42:00Z" w16du:dateUtc="2026-04-13T11:42:00Z">
        <w:r w:rsidRPr="00A81D48" w:rsidDel="0001428D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09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každého</w:delText>
        </w:r>
      </w:del>
      <w:ins w:id="110" w:author="Kalivodová, Eva" w:date="2026-04-13T13:42:00Z" w16du:dateUtc="2026-04-13T11:42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11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všechny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1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, aby uvedl</w:t>
      </w:r>
      <w:ins w:id="113" w:author="Kalivodová, Eva" w:date="2026-04-13T13:42:00Z" w16du:dateUtc="2026-04-13T11:42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14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i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1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 xml:space="preserve"> svá preferovaná zájmena.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1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Moje úvaha byla taková, že nejuctivější způsob, jak o </w:t>
      </w:r>
      <w:del w:id="117" w:author="Kalivodová, Eva" w:date="2026-04-13T13:43:00Z" w16du:dateUtc="2026-04-13T11:43:00Z">
        <w:r w:rsidRPr="00A81D48" w:rsidDel="0001428D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1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někom</w:delText>
        </w:r>
        <w:r w:rsidRPr="00A81D48" w:rsidDel="0001428D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19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delText xml:space="preserve"> </w:delText>
        </w:r>
      </w:del>
      <w:ins w:id="120" w:author="Kalivodová, Eva" w:date="2026-04-13T13:43:00Z" w16du:dateUtc="2026-04-13T11:43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21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studujících</w:t>
        </w:r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22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2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mluvit ve třetí osobě v </w:t>
      </w:r>
      <w:del w:id="124" w:author="Kalivodová, Eva" w:date="2026-04-13T13:43:00Z" w16du:dateUtc="2026-04-13T11:43:00Z">
        <w:r w:rsidRPr="00A81D48" w:rsidDel="0001428D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25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jeho</w:delText>
        </w:r>
        <w:r w:rsidRPr="00A81D48" w:rsidDel="0001428D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26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delText xml:space="preserve"> </w:delText>
        </w:r>
      </w:del>
      <w:ins w:id="127" w:author="Kalivodová, Eva" w:date="2026-04-13T13:43:00Z" w16du:dateUtc="2026-04-13T11:43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2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jejich</w:t>
        </w:r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29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3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přítomnosti, je používat </w:t>
      </w:r>
      <w:del w:id="131" w:author="Kalivodová, Eva" w:date="2026-04-13T13:43:00Z" w16du:dateUtc="2026-04-13T11:43:00Z">
        <w:r w:rsidRPr="00A81D48" w:rsidDel="0001428D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32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jeho</w:delText>
        </w:r>
        <w:r w:rsidRPr="00A81D48" w:rsidDel="0001428D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33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delText xml:space="preserve"> </w:delText>
        </w:r>
      </w:del>
      <w:ins w:id="134" w:author="Kalivodová, Eva" w:date="2026-04-13T13:43:00Z" w16du:dateUtc="2026-04-13T11:43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35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křestní</w:t>
        </w:r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36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37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jméno, například: „Má</w:t>
      </w:r>
      <w:ins w:id="138" w:author="Kalivodová, Eva" w:date="2026-04-13T13:44:00Z" w16du:dateUtc="2026-04-13T11:44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39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te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4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ně</w:t>
      </w:r>
      <w:ins w:id="141" w:author="Kalivodová, Eva" w:date="2026-04-13T13:43:00Z" w16du:dateUtc="2026-04-13T11:43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42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jakou</w:t>
        </w:r>
      </w:ins>
      <w:del w:id="143" w:author="Kalivodová, Eva" w:date="2026-04-13T13:43:00Z" w16du:dateUtc="2026-04-13T11:43:00Z">
        <w:r w:rsidRPr="00A81D48" w:rsidDel="0001428D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44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delText>kdo</w:delText>
        </w:r>
      </w:del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4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odpověď na skvělou otázku Marie?“ Alternativa – „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4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Má</w:t>
      </w:r>
      <w:ins w:id="147" w:author="Kalivodová, Eva" w:date="2026-04-13T13:44:00Z" w16du:dateUtc="2026-04-13T11:44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4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te</w:t>
        </w:r>
      </w:ins>
      <w:del w:id="149" w:author="Kalivodová, Eva" w:date="2026-04-13T13:44:00Z" w16du:dateUtc="2026-04-13T11:44:00Z">
        <w:r w:rsidRPr="00A81D48" w:rsidDel="0001428D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50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 xml:space="preserve"> někdo</w:delText>
        </w:r>
      </w:del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5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 xml:space="preserve"> odpověď na její otázku?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5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“ – mi zní nezdvořile. (Když jsem byla malá, označit svou matku v její přítomnosti jako „ona“ vždy vyvolalo nevěřícné „ONAAA…?“, které ve mně vyvolalo vlny studu.) Vím také, že mnoho queer a trans studentů považuje kolo zájmen za nepříjemné, protože je nutí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5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lastRenderedPageBreak/>
        <w:t xml:space="preserve">sdělit něco, co možná sdělit nechtějí nebo ještě nevědí jak. Proto mám ve zvyku oslovovat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5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s</w:t>
      </w:r>
      <w:ins w:id="155" w:author="Kalivodová, Eva" w:date="2026-04-13T13:45:00Z" w16du:dateUtc="2026-04-13T11:45:00Z">
        <w:r w:rsidR="0001428D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56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tudující</w:t>
        </w:r>
      </w:ins>
      <w:del w:id="157" w:author="Kalivodová, Eva" w:date="2026-04-13T13:45:00Z" w16du:dateUtc="2026-04-13T11:45:00Z">
        <w:r w:rsidRPr="00A81D48" w:rsidDel="0001428D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5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vé studenty</w:delText>
        </w:r>
      </w:del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5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křestními jmény a očekávám – a také zjišťuji –, že oni dělají totéž mezi sebou.</w:t>
      </w:r>
    </w:p>
    <w:p w14:paraId="68059758" w14:textId="237C9BA8" w:rsidR="00974543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6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6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Můj problém nastal ve chvíli, kdy jsem</w:t>
      </w:r>
      <w:ins w:id="162" w:author="Kalivodová, Eva" w:date="2026-04-13T14:00:00Z" w16du:dateUtc="2026-04-13T12:00:00Z">
        <w:r w:rsidR="000261B7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63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pro tuto osobu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6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psala semestrální hodnocení</w:t>
      </w:r>
      <w:del w:id="165" w:author="Kalivodová, Eva" w:date="2026-04-13T14:00:00Z" w16du:dateUtc="2026-04-13T12:00:00Z">
        <w:r w:rsidRPr="00A81D48" w:rsidDel="000261B7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66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delText xml:space="preserve"> pro </w:delText>
        </w:r>
        <w:r w:rsidRPr="00A81D48" w:rsidDel="000261B7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67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tohoto studenta</w:delText>
        </w:r>
      </w:del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6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a použila zájmeno, které by se obvykle shodovalo s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16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je</w:t>
      </w:r>
      <w:ins w:id="170" w:author="Kalivodová, Eva" w:date="2026-04-13T14:00:00Z" w16du:dateUtc="2026-04-13T12:00:00Z">
        <w:r w:rsidR="000261B7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71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jím</w:t>
        </w:r>
      </w:ins>
      <w:del w:id="172" w:author="Kalivodová, Eva" w:date="2026-04-13T14:00:00Z" w16du:dateUtc="2026-04-13T12:00:00Z">
        <w:r w:rsidRPr="00A81D48" w:rsidDel="000261B7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73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ho</w:delText>
        </w:r>
      </w:del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7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křestním jménem. Byla jsem zděšená, když jsem pak slyšela jiného vyučujícího, jak o n</w:t>
      </w:r>
      <w:ins w:id="175" w:author="Kalivodová, Eva" w:date="2026-04-13T14:01:00Z" w16du:dateUtc="2026-04-13T12:01:00Z">
        <w:r w:rsidR="000261B7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76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í</w:t>
        </w:r>
      </w:ins>
      <w:del w:id="177" w:author="Kalivodová, Eva" w:date="2026-04-13T14:00:00Z" w16du:dateUtc="2026-04-13T12:00:00Z">
        <w:r w:rsidRPr="00A81D48" w:rsidDel="000261B7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7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delText>ěm</w:delText>
        </w:r>
      </w:del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7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mluví jako o „</w:t>
      </w:r>
      <w:del w:id="180" w:author="Kalivodová, Eva" w:date="2026-04-13T14:01:00Z" w16du:dateUtc="2026-04-13T12:01:00Z">
        <w:r w:rsidRPr="00A81D48" w:rsidDel="000261B7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81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oni</w:delText>
        </w:r>
      </w:del>
      <w:ins w:id="182" w:author="Kalivodová, Eva" w:date="2026-04-13T14:01:00Z" w16du:dateUtc="2026-04-13T12:01:00Z">
        <w:r w:rsidR="000261B7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83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they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8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“. Napsala jsem </w:t>
      </w:r>
      <w:del w:id="185" w:author="Kalivodová, Eva" w:date="2026-04-13T14:02:00Z" w16du:dateUtc="2026-04-13T12:02:00Z">
        <w:r w:rsidRPr="00A81D48" w:rsidDel="000261B7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186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studentovi</w:delText>
        </w:r>
        <w:r w:rsidRPr="00A81D48" w:rsidDel="000261B7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87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delText xml:space="preserve"> </w:delText>
        </w:r>
      </w:del>
      <w:ins w:id="188" w:author="Kalivodová, Eva" w:date="2026-04-13T14:02:00Z" w16du:dateUtc="2026-04-13T12:02:00Z">
        <w:r w:rsidR="000261B7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89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jí</w:t>
        </w:r>
        <w:r w:rsidR="000261B7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90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9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omluvu. Přijal</w:t>
      </w:r>
      <w:ins w:id="192" w:author="Kalivodová, Eva" w:date="2026-04-13T14:02:00Z" w16du:dateUtc="2026-04-13T12:02:00Z">
        <w:r w:rsidR="000261B7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93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a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9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ji a společně jsme probrali, jak bych podobné situace mohla v budoucnu řešit lépe. Teď plánuji na začátku každého semestru požádat stud</w:t>
      </w:r>
      <w:ins w:id="195" w:author="Kalivodová, Eva" w:date="2026-04-13T14:02:00Z" w16du:dateUtc="2026-04-13T12:02:00Z">
        <w:r w:rsidR="000261B7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96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ující</w:t>
        </w:r>
      </w:ins>
      <w:del w:id="197" w:author="Kalivodová, Eva" w:date="2026-04-13T14:02:00Z" w16du:dateUtc="2026-04-13T12:02:00Z">
        <w:r w:rsidRPr="00A81D48" w:rsidDel="000261B7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19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delText>enty</w:delText>
        </w:r>
      </w:del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19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, aby mi napsali e-mail, pokud mi chtějí sdělit svá preferovaná zájmena nebo je sdílet s ostatními</w:t>
      </w:r>
      <w:del w:id="200" w:author="Kalivodová, Eva" w:date="2026-04-13T14:03:00Z" w16du:dateUtc="2026-04-13T12:03:00Z">
        <w:r w:rsidRPr="00A81D48" w:rsidDel="000261B7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201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delText xml:space="preserve"> studenty</w:delText>
        </w:r>
      </w:del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0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. Není to dokonalé řešení, ale doufám, že mi pomůže vyhnout se dalším chybám. Nejvíc mě na tom, co jsem udělala, znepokojuje, že jsem možná zkazila </w:t>
      </w:r>
      <w:del w:id="203" w:author="Kalivodová, Eva" w:date="2026-04-13T14:04:00Z" w16du:dateUtc="2026-04-13T12:04:00Z">
        <w:r w:rsidRPr="00A81D48" w:rsidDel="000261B7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204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studentův</w:delText>
        </w:r>
        <w:r w:rsidRPr="00A81D48" w:rsidDel="000261B7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205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delText xml:space="preserve"> </w:delText>
        </w:r>
      </w:del>
      <w:ins w:id="206" w:author="Kalivodová, Eva" w:date="2026-04-13T14:04:00Z" w16du:dateUtc="2026-04-13T12:04:00Z">
        <w:r w:rsidR="000261B7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207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té osobě</w:t>
        </w:r>
        <w:r w:rsidR="000261B7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20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0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zážitek ze čtení velmi pochvalného hodnocení, které, i když o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21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n</w:t>
      </w:r>
      <w:ins w:id="211" w:author="Kalivodová, Eva" w:date="2026-04-13T14:04:00Z" w16du:dateUtc="2026-04-13T12:04:00Z">
        <w:r w:rsidR="000261B7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212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í</w:t>
        </w:r>
      </w:ins>
      <w:del w:id="213" w:author="Kalivodová, Eva" w:date="2026-04-13T14:04:00Z" w16du:dateUtc="2026-04-13T12:04:00Z">
        <w:r w:rsidRPr="00A81D48" w:rsidDel="000261B7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214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ěm</w:delText>
        </w:r>
      </w:del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21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 xml:space="preserve"> mluvilo, vlastně o n</w:t>
      </w:r>
      <w:ins w:id="216" w:author="Kalivodová, Eva" w:date="2026-04-13T14:04:00Z" w16du:dateUtc="2026-04-13T12:04:00Z">
        <w:r w:rsidR="000261B7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217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í</w:t>
        </w:r>
      </w:ins>
      <w:del w:id="218" w:author="Kalivodová, Eva" w:date="2026-04-13T14:04:00Z" w16du:dateUtc="2026-04-13T12:04:00Z">
        <w:r w:rsidRPr="00A81D48" w:rsidDel="000261B7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219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ěm</w:delText>
        </w:r>
      </w:del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22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 xml:space="preserve"> nemluvilo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2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. Jaké to asi je číst chválu, která má být o vás, ale už samotnými slovy, jimiž vás označuje, prozrazuje, že o vás ve skutečnosti není – ne docela, ne úplně?</w:t>
      </w:r>
    </w:p>
    <w:p w14:paraId="56CAD145" w14:textId="43ABE807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2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2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Jak byste doplnili následující větu: „</w:t>
      </w:r>
      <w:ins w:id="224" w:author="Kalivodová, Eva" w:date="2026-04-14T09:21:00Z" w16du:dateUtc="2026-04-14T07:21:00Z">
        <w:r w:rsidR="00A47D42" w:rsidRPr="00A81D48">
          <w:rPr>
            <w:rFonts w:ascii="Times New Roman" w:eastAsia="Times New Roman" w:hAnsi="Times New Roman" w:cs="Times New Roman"/>
            <w:color w:val="494746"/>
            <w:kern w:val="0"/>
            <w:sz w:val="30"/>
            <w:szCs w:val="30"/>
            <w:lang w:eastAsia="cs-CZ"/>
            <w14:ligatures w14:val="none"/>
            <w:rPrChange w:id="225" w:author="Kalivodová, Eva" w:date="2026-04-14T12:58:00Z" w16du:dateUtc="2026-04-14T10:58:00Z">
              <w:rPr>
                <w:rFonts w:ascii="inherit" w:eastAsia="Times New Roman" w:hAnsi="inherit" w:cs="Times New Roman"/>
                <w:color w:val="494746"/>
                <w:kern w:val="0"/>
                <w:sz w:val="24"/>
                <w:szCs w:val="24"/>
                <w:highlight w:val="cyan"/>
                <w:lang w:eastAsia="cs-CZ"/>
                <w14:ligatures w14:val="none"/>
              </w:rPr>
            </w:rPrChange>
          </w:rPr>
          <w:t>Everyone misplaces ____ keys</w:t>
        </w:r>
      </w:ins>
      <w:del w:id="226" w:author="Kalivodová, Eva" w:date="2026-04-14T09:21:00Z" w16du:dateUtc="2026-04-14T07:21:00Z">
        <w:r w:rsidRPr="00A81D48" w:rsidDel="00A47D42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227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 xml:space="preserve">Každý </w:delText>
        </w:r>
        <w:r w:rsidRPr="00A81D48" w:rsidDel="00A47D42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22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delText>někdy založí ____ klíče</w:delText>
        </w:r>
      </w:del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22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“?</w:t>
      </w:r>
      <w:ins w:id="230" w:author="Kalivodová, Eva" w:date="2026-04-14T09:23:00Z" w16du:dateUtc="2026-04-14T07:23:00Z">
        <w:r w:rsidR="00A47D42" w:rsidRPr="00A81D48">
          <w:rPr>
            <w:rStyle w:val="Znakapoznpodarou"/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231" w:author="Kalivodová, Eva" w:date="2026-04-14T12:58:00Z" w16du:dateUtc="2026-04-14T10:58:00Z">
              <w:rPr>
                <w:rStyle w:val="Znakapoznpodarou"/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footnoteReference w:id="2"/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3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Neexistuje způsob, jak to udělat tak, aby to bylo zároveň nesporně gramaticky správné a obecně přijímané. Většina lidí – i těch, kterým se to obvykle nelíbí – bude tíhnout k jednotnému „they“: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23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„Everyone misplaces their keys.“ Problém s „their“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4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spočívá v tom, že zájmena by měla se svým podmětem souhlasit jak v rodě, tak v čísle. „Their“ vyhovuje v prvním ohledu, protože „everyone“ je </w:t>
      </w:r>
      <w:ins w:id="241" w:author="Kalivodová, Eva" w:date="2026-04-14T09:17:00Z" w16du:dateUtc="2026-04-14T07:17:00Z">
        <w:r w:rsidR="00A47D42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242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v angličtině 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4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bezrodé, ale selhává ve druhém, jelikož „everyone“ je z gramatického hlediska jednotné číslo, zatímco „they“ je množné. „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24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His or hers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4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“</w:t>
      </w:r>
      <w:ins w:id="246" w:author="Kalivodová, Eva" w:date="2026-04-14T09:34:00Z" w16du:dateUtc="2026-04-14T07:34:00Z">
        <w:r w:rsidR="00B66F46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247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(</w:t>
        </w:r>
      </w:ins>
      <w:ins w:id="248" w:author="Kalivodová, Eva" w:date="2026-04-14T09:38:00Z" w16du:dateUtc="2026-04-14T07:38:00Z">
        <w:r w:rsidR="005B2FC9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249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„</w:t>
        </w:r>
      </w:ins>
      <w:ins w:id="250" w:author="Kalivodová, Eva" w:date="2026-04-14T09:34:00Z" w16du:dateUtc="2026-04-14T07:34:00Z">
        <w:r w:rsidR="00B66F46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251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jeho nebo její</w:t>
        </w:r>
      </w:ins>
      <w:ins w:id="252" w:author="Kalivodová, Eva" w:date="2026-04-14T09:38:00Z" w16du:dateUtc="2026-04-14T07:38:00Z">
        <w:r w:rsidR="005B2FC9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253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“</w:t>
        </w:r>
      </w:ins>
      <w:ins w:id="254" w:author="Kalivodová, Eva" w:date="2026-04-14T09:34:00Z" w16du:dateUtc="2026-04-14T07:34:00Z">
        <w:r w:rsidR="00B66F46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255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)</w:t>
        </w:r>
      </w:ins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25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57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je téměř univerzálně odmítáno autory i stylistickými příručkami. V roce 1866 označil deník 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258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Leavenworth Times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5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tuto formulaci za „nepříjemně gramatickou“; vydání 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260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Elements of Style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6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od Strunka a Whitea z roku 1979, uctívané americké stylistické příručky, prohlásilo „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26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he or she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6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“ za „nudné nebo směšné“. Dnes už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26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„he or she“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6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nemá ani tu výhodu, že by bylo gramaticky správné – příjemně či nepříjemně – protože „everyone“ zahrnuje i nebinární osoby, které se neidentifikují ani jako muž, ani jako žena.</w:t>
      </w:r>
    </w:p>
    <w:p w14:paraId="3DCB33EF" w14:textId="54E2B1D1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6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67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„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26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Everyone misplaces one’s keys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6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.“</w:t>
      </w:r>
      <w:ins w:id="270" w:author="Kalivodová, Eva" w:date="2026-04-14T10:15:00Z" w16du:dateUtc="2026-04-14T08:15:00Z">
        <w:r w:rsidR="00D71B04" w:rsidRPr="00A81D48">
          <w:rPr>
            <w:rStyle w:val="Znakapoznpodarou"/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271" w:author="Kalivodová, Eva" w:date="2026-04-14T12:58:00Z" w16du:dateUtc="2026-04-14T10:58:00Z">
              <w:rPr>
                <w:rStyle w:val="Znakapoznpodarou"/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footnoteReference w:id="3"/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7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To je gramaticky správně, protože „one“ souhlasí s „everyone“ jak v rodě, tak v čísle. Už po staletí je však „one“ považováno jazykovými odborníky i uživateli za příliš strojené, zejména v USA. Okázalost „one“ je zčásti důsledkem jeho jednotvárného skloňování: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27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one (podmět), one (předmět), one’s (přivlastňovací tvar), oneself (zvratné).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8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To znamená, že ten, kdo používá „one“, je náchylný použít „one“ až příliš často, například: „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28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One does one’s best to do one’s homework by oneself</w:t>
      </w:r>
      <w:del w:id="282" w:author="Kalivodová, Eva" w:date="2026-04-14T10:18:00Z" w16du:dateUtc="2026-04-14T08:18:00Z">
        <w:r w:rsidRPr="00A81D48" w:rsidDel="00D71B04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283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delText>.</w:delText>
        </w:r>
      </w:del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8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“</w:t>
      </w:r>
      <w:ins w:id="285" w:author="Kalivodová, Eva" w:date="2026-04-14T10:18:00Z" w16du:dateUtc="2026-04-14T08:18:00Z">
        <w:r w:rsidR="00D71B04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286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</w:t>
        </w:r>
      </w:ins>
      <w:ins w:id="287" w:author="Kalivodová, Eva" w:date="2026-04-14T10:19:00Z" w16du:dateUtc="2026-04-14T08:19:00Z">
        <w:r w:rsidR="00D71B04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28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(</w:t>
        </w:r>
      </w:ins>
      <w:ins w:id="289" w:author="Kalivodová, Eva" w:date="2026-04-14T10:18:00Z" w16du:dateUtc="2026-04-14T08:18:00Z">
        <w:r w:rsidR="00D71B04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290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„</w:t>
        </w:r>
        <w:r w:rsidR="00D71B04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291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Všichni dělají, co umí, aby svůj domácí </w:t>
        </w:r>
      </w:ins>
      <w:ins w:id="292" w:author="Kalivodová, Eva" w:date="2026-04-14T10:24:00Z" w16du:dateUtc="2026-04-14T08:24:00Z">
        <w:r w:rsidR="00E00DB8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293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úkol</w:t>
        </w:r>
      </w:ins>
      <w:ins w:id="294" w:author="Kalivodová, Eva" w:date="2026-04-14T10:18:00Z" w16du:dateUtc="2026-04-14T08:18:00Z">
        <w:r w:rsidR="00D71B04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295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vypracovali samostatně</w:t>
        </w:r>
      </w:ins>
      <w:ins w:id="296" w:author="Kalivodová, Eva" w:date="2026-04-14T10:19:00Z" w16du:dateUtc="2026-04-14T08:19:00Z">
        <w:r w:rsidR="00D71B04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297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“).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29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Francouzské 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299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on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0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, které je gramaticky obdobou anglického „one“ – bezrodé a jednotné –, ale postrádá jeho nabubřelé konotace a běžně se používá, se skloňuje různě, a působí tak příjemněji. Srovnejte: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30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„On fait de son mieux pour faire ses devoirs soi-même.“</w:t>
      </w:r>
      <w:ins w:id="302" w:author="Kalivodová, Eva" w:date="2026-04-14T10:22:00Z" w16du:dateUtc="2026-04-14T08:22:00Z">
        <w:r w:rsidR="00D71B04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303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(„</w:t>
        </w:r>
        <w:r w:rsidR="00D71B04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304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Snažíme se co nejlépe si dělat domácí úkoly </w:t>
        </w:r>
        <w:commentRangeStart w:id="305"/>
        <w:r w:rsidR="00D71B04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306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sami</w:t>
        </w:r>
      </w:ins>
      <w:commentRangeEnd w:id="305"/>
      <w:r w:rsidR="00E00DB8" w:rsidRPr="00A81D48">
        <w:rPr>
          <w:rStyle w:val="Odkaznakoment"/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307" w:author="Kalivodová, Eva" w:date="2026-04-14T12:58:00Z" w16du:dateUtc="2026-04-14T10:58:00Z">
            <w:rPr>
              <w:rStyle w:val="Odkaznakoment"/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commentReference w:id="305"/>
      </w:r>
      <w:ins w:id="308" w:author="Kalivodová, Eva" w:date="2026-04-14T10:22:00Z" w16du:dateUtc="2026-04-14T08:22:00Z">
        <w:r w:rsidR="00D71B04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309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.</w:t>
        </w:r>
      </w:ins>
      <w:ins w:id="310" w:author="Kalivodová, Eva" w:date="2026-04-14T10:23:00Z" w16du:dateUtc="2026-04-14T08:23:00Z">
        <w:r w:rsidR="00E00DB8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311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“)</w:t>
        </w:r>
      </w:ins>
    </w:p>
    <w:p w14:paraId="379438EF" w14:textId="417787C9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1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1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Samuel Taylor Coleridge v posmrtně vydaném díle 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314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Anima Poetae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1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tvrdil, že správným zájmenem pro odkazování na neurčitá podstatná jména jako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31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„everyone“ nebo „the person“ je „it“</w:t>
      </w:r>
      <w:ins w:id="317" w:author="Kalivodová, Eva" w:date="2026-04-14T10:27:00Z" w16du:dateUtc="2026-04-14T08:27:00Z">
        <w:r w:rsidR="00E00DB8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31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 xml:space="preserve"> („</w:t>
        </w:r>
      </w:ins>
      <w:ins w:id="319" w:author="Kalivodová, Eva" w:date="2026-04-14T10:28:00Z" w16du:dateUtc="2026-04-14T08:28:00Z">
        <w:r w:rsidR="00E00DB8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highlight w:val="yellow"/>
            <w:lang w:eastAsia="cs-CZ"/>
            <w14:ligatures w14:val="none"/>
            <w:rPrChange w:id="320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to</w:t>
        </w:r>
        <w:r w:rsidR="00E00DB8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321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“)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32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,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2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„aby se zabránilo upřesňování muže či ženy, nebo aby bylo možné vyjádřit obě pohlaví bez rozdílu“. Tedy: „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32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Everyone misplaces its keys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2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.“</w:t>
      </w:r>
      <w:ins w:id="326" w:author="Kalivodová, Eva" w:date="2026-04-14T10:35:00Z" w16du:dateUtc="2026-04-14T08:35:00Z">
        <w:r w:rsidR="00C8530C" w:rsidRPr="00A81D48">
          <w:rPr>
            <w:rStyle w:val="Znakapoznpodarou"/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327" w:author="Kalivodová, Eva" w:date="2026-04-14T12:58:00Z" w16du:dateUtc="2026-04-14T10:58:00Z">
              <w:rPr>
                <w:rStyle w:val="Znakapoznpodarou"/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footnoteReference w:id="4"/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3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Výsledkem je poněkud znepokojivý efekt, ale Coleridge se tím nenechal odradit a trval na tom, že „jak konkrétní záměr, tak obecný etymologický základ slova ‚Person‘ v takových větách plně opravňují užití ‚it‘ místo ‚he, she, him, her, who, </w:t>
      </w:r>
      <w:commentRangeStart w:id="337"/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3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whom</w:t>
      </w:r>
      <w:commentRangeEnd w:id="337"/>
      <w:r w:rsidR="00974543" w:rsidRPr="00A81D48">
        <w:rPr>
          <w:rStyle w:val="Odkaznakoment"/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39" w:author="Kalivodová, Eva" w:date="2026-04-14T12:58:00Z" w16du:dateUtc="2026-04-14T10:58:00Z">
            <w:rPr>
              <w:rStyle w:val="Odkaznakoment"/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commentReference w:id="337"/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4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‘.“</w:t>
      </w:r>
    </w:p>
    <w:p w14:paraId="4C58EBE2" w14:textId="77777777" w:rsidR="00B10A96" w:rsidRPr="00A81D48" w:rsidRDefault="00000000" w:rsidP="00B10A96">
      <w:pPr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4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4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pict w14:anchorId="05B767DF">
          <v:rect id="_x0000_i1026" style="width:0;height:1.5pt" o:hralign="center" o:hrstd="t" o:hr="t" fillcolor="#a0a0a0" stroked="f"/>
        </w:pict>
      </w:r>
    </w:p>
    <w:p w14:paraId="0A5E2CC0" w14:textId="77777777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4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4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Když chceš, můžu to upravit do přirozenější češtiny (méně doslovné) </w:t>
      </w:r>
      <w:r w:rsidRPr="00A81D48">
        <w:rPr>
          <w:rFonts w:ascii="Segoe UI Emoji" w:eastAsia="Times New Roman" w:hAnsi="Segoe UI Emoji" w:cs="Segoe UI Emoji"/>
          <w:kern w:val="0"/>
          <w:sz w:val="30"/>
          <w:szCs w:val="30"/>
          <w:lang w:eastAsia="cs-CZ"/>
          <w14:ligatures w14:val="none"/>
          <w:rPrChange w:id="345" w:author="Kalivodová, Eva" w:date="2026-04-14T12:58:00Z" w16du:dateUtc="2026-04-14T10:58:00Z">
            <w:rPr>
              <w:rFonts w:ascii="Segoe UI Emoji" w:eastAsia="Times New Roman" w:hAnsi="Segoe UI Emoji" w:cs="Segoe UI Emoji"/>
              <w:kern w:val="0"/>
              <w:sz w:val="24"/>
              <w:szCs w:val="24"/>
              <w:lang w:eastAsia="cs-CZ"/>
              <w14:ligatures w14:val="none"/>
            </w:rPr>
          </w:rPrChange>
        </w:rPr>
        <w:t>👍</w:t>
      </w:r>
    </w:p>
    <w:p w14:paraId="59E76796" w14:textId="77777777" w:rsidR="00B10A96" w:rsidRPr="00A81D48" w:rsidRDefault="00B10A96" w:rsidP="00B10A96">
      <w:pPr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4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47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ano</w:t>
      </w:r>
    </w:p>
    <w:p w14:paraId="1D7DDB48" w14:textId="77777777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4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4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Tady je přirozenější, čtivější překlad do češtiny:</w:t>
      </w:r>
    </w:p>
    <w:p w14:paraId="00522151" w14:textId="77777777" w:rsidR="00B10A96" w:rsidRPr="00A81D48" w:rsidRDefault="00000000" w:rsidP="00B10A96">
      <w:pPr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5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5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pict w14:anchorId="68189B51">
          <v:rect id="_x0000_i1027" style="width:0;height:1.5pt" o:hralign="center" o:hrstd="t" o:hr="t" fillcolor="#a0a0a0" stroked="f"/>
        </w:pict>
      </w:r>
    </w:p>
    <w:p w14:paraId="69D4D0D4" w14:textId="0328DEF2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5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5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Jak byste doplnili větu: „Každý někdy založí ____ klíče“? Neexistuje řešení, které by bylo zároveň jednoznačně gramaticky správné a obecně přijímané. Většina lidí – i těch, kterým to jinak vadí – sáhne po jednotném „they“: „Everyone misplaces their keys.“ Potíž s „their“ je v tom, že zájmena by měla s podmětem souhlasit jak v rodě, tak v čísle. V rodě je to v pořádku, protože „everyone“ žádný rod nemá, ale v čísle ne: „everyone“ je jednotné, zatímco „they“ je množné. Varianta „his or hers“</w:t>
      </w:r>
      <w:ins w:id="354" w:author="Kalivodová, Eva" w:date="2026-04-14T09:30:00Z" w16du:dateUtc="2026-04-14T07:30:00Z">
        <w:r w:rsidR="00B66F46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355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(on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5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se dnes téměř nepoužívá – stylisté i autoři ji dlouhodobě odmítají. Už v roce 1866 ji deník 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357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Leavenworth Times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5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označil za „nepříjemně gramatickou“ a slavná příručka 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359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Elements of Style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6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od Strunka a Whitea ji v roce 1979 odsoudila jako „nudnou nebo směšnou“. Dnes navíc „he or she“ neobstojí ani po stránce inkluzivity, protože „everyone“ zahrnuje i nebinární osoby, které se neidentifikují ani jako muž, ani jako žena.</w:t>
      </w:r>
    </w:p>
    <w:p w14:paraId="245C3BE5" w14:textId="77777777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6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6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Věta „Everyone misplaces one’s keys“ je sice gramaticky správná – „one“ odpovídá „everyone“ jak v rodě, tak v čísle –, ale už po staletí působí příliš knižně a strojeně, zejména v americké angličtině. Tento dojem ještě zesiluje jeho jednotvárné skloňování: one (podmět), one (předmět), one’s (přivlastňovací tvar), oneself (zvratné zájmeno). Člověk pak snadno sklouzne k nepřirozeným větám typu: „One does one’s best to do one’s homework by oneself.“ Naproti tomu francouzské 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363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on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6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, které je gramaticky obdobné – je bezrodé a v jednotném čísle –, tak nabubřele nepůsobí a běžně se používá. Navíc má pestřejší tvary, takže zní přirozeněji: „On fait de son mieux pour faire ses devoirs soi-même.“</w:t>
      </w:r>
    </w:p>
    <w:p w14:paraId="0172911E" w14:textId="77777777" w:rsidR="00B10A96" w:rsidRPr="00A81D48" w:rsidRDefault="00B10A96" w:rsidP="00B10A96">
      <w:pPr>
        <w:pBdr>
          <w:bottom w:val="single" w:sz="6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6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6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Samuel Taylor Coleridge ve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cyan"/>
          <w:lang w:eastAsia="cs-CZ"/>
          <w14:ligatures w14:val="none"/>
          <w:rPrChange w:id="367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cyan"/>
              <w:lang w:eastAsia="cs-CZ"/>
              <w14:ligatures w14:val="none"/>
            </w:rPr>
          </w:rPrChange>
        </w:rPr>
        <w:t>svém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6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posmrtně vydaném díle 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369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Anima Poetae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7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tvrdil, že nejvhodnějším zájmenem pro neurčitá podstatná jména jako „everyone“ nebo „the person“ je „it“, protože „se tak vyhneme upřesňování muže či ženy a můžeme označit kohokoli bez rozdílu“. Věta by pak zněla: „Everyone misplaces its keys.“ Působí to sice trochu zvláštně, ale Coleridge na svém trval – podle něj „jak konkrétní význam,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cyan"/>
          <w:lang w:eastAsia="cs-CZ"/>
          <w14:ligatures w14:val="none"/>
          <w:rPrChange w:id="37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cyan"/>
              <w:lang w:eastAsia="cs-CZ"/>
              <w14:ligatures w14:val="none"/>
            </w:rPr>
          </w:rPrChange>
        </w:rPr>
        <w:t>tak i původ slova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7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‚person‘ v takových větách plně opravňují použití ‚it‘ místo ‚he, she, him, her, who, whom‘.“</w:t>
      </w:r>
    </w:p>
    <w:p w14:paraId="470DD63A" w14:textId="77777777" w:rsidR="009335E5" w:rsidRPr="00A81D48" w:rsidRDefault="009335E5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7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</w:p>
    <w:p w14:paraId="0E128CB8" w14:textId="2708329E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7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7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Kniha 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376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What’s Your Pronoun?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77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37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od Dennis</w:t>
      </w:r>
      <w:ins w:id="379" w:author="Kalivodová, Eva" w:date="2026-04-14T10:39:00Z" w16du:dateUtc="2026-04-14T08:39:00Z">
        <w:r w:rsidR="00C8530C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380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e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38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 xml:space="preserve"> Baron</w:t>
      </w:r>
      <w:ins w:id="382" w:author="Kalivodová, Eva" w:date="2026-04-14T10:39:00Z" w16du:dateUtc="2026-04-14T08:39:00Z">
        <w:r w:rsidR="00C8530C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383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a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8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je poutavým vyprávěním o hledání toho, čemu Baron – profesor angličtiny a lingvistiky na University of Illinois – říká „chybějící slovo“: zájmeno ve třetí osobě jednotného čísla, které by bylo rodově neutrální. Potřeba takového výrazu je nejzřetelnější u neurčitých podmětů. Když se slova jako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38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„everyone“ nebo „the student“ používají pro označení skupiny lidí různého pohlaví, jako ve větách „everyone misplaces ____ keys“ nebo „to graduate, the student must pass all of ____ exams“,</w:t>
      </w:r>
      <w:ins w:id="386" w:author="Kalivodová, Eva" w:date="2026-04-14T10:55:00Z" w16du:dateUtc="2026-04-14T08:55:00Z">
        <w:r w:rsidR="00CD4CF4" w:rsidRPr="00A81D48">
          <w:rPr>
            <w:rStyle w:val="Znakapoznpodarou"/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387" w:author="Kalivodová, Eva" w:date="2026-04-14T12:58:00Z" w16du:dateUtc="2026-04-14T10:58:00Z">
              <w:rPr>
                <w:rStyle w:val="Znakapoznpodarou"/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footnoteReference w:id="5"/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39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jedinou gramaticky vhodnou možností je zájmeno, které je zároveň jednotné a bezrodé. Takové zájmeno je potřeba i tehdy, když mluvíme o konkrétní osobě, jejíž pohlaví buď neznáme, nebo ho nechceme prozradit. Příklad prvního případu: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397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„The anonymous witness said ____ had seen a gruesome act.“</w:t>
      </w:r>
      <w:ins w:id="398" w:author="Kalivodová, Eva" w:date="2026-04-14T10:41:00Z" w16du:dateUtc="2026-04-14T08:41:00Z">
        <w:r w:rsidR="00C8530C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399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 xml:space="preserve"> (</w:t>
        </w:r>
      </w:ins>
      <w:ins w:id="400" w:author="Kalivodová, Eva" w:date="2026-04-14T10:42:00Z" w16du:dateUtc="2026-04-14T08:42:00Z">
        <w:r w:rsidR="00C8530C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401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„</w:t>
        </w:r>
      </w:ins>
      <w:ins w:id="402" w:author="Kalivodová, Eva" w:date="2026-04-14T10:46:00Z" w16du:dateUtc="2026-04-14T08:46:00Z">
        <w:r w:rsidR="00524A45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highlight w:val="yellow"/>
            <w:lang w:eastAsia="cs-CZ"/>
            <w14:ligatures w14:val="none"/>
            <w:rPrChange w:id="403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Anonymní</w:t>
        </w:r>
      </w:ins>
      <w:ins w:id="404" w:author="Kalivodová, Eva" w:date="2026-04-14T10:43:00Z" w16du:dateUtc="2026-04-14T08:43:00Z">
        <w:r w:rsidR="00C8530C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highlight w:val="yellow"/>
            <w:lang w:eastAsia="cs-CZ"/>
            <w14:ligatures w14:val="none"/>
            <w:rPrChange w:id="405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 xml:space="preserve"> svědek řekl, že viděl </w:t>
        </w:r>
      </w:ins>
      <w:ins w:id="406" w:author="Kalivodová, Eva" w:date="2026-04-14T10:44:00Z" w16du:dateUtc="2026-04-14T08:44:00Z">
        <w:r w:rsidR="00C8530C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highlight w:val="yellow"/>
            <w:lang w:eastAsia="cs-CZ"/>
            <w14:ligatures w14:val="none"/>
            <w:rPrChange w:id="407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děsivý čin.</w:t>
        </w:r>
        <w:r w:rsidR="00C8530C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40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 xml:space="preserve">“; </w:t>
        </w:r>
      </w:ins>
      <w:ins w:id="409" w:author="Kalivodová, Eva" w:date="2026-04-14T10:47:00Z" w16du:dateUtc="2026-04-14T08:47:00Z">
        <w:r w:rsidR="00524A45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410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„</w:t>
        </w:r>
      </w:ins>
      <w:ins w:id="411" w:author="Kalivodová, Eva" w:date="2026-04-14T10:48:00Z" w16du:dateUtc="2026-04-14T08:48:00Z">
        <w:r w:rsidR="00524A45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highlight w:val="yellow"/>
            <w:lang w:eastAsia="cs-CZ"/>
            <w14:ligatures w14:val="none"/>
            <w:rPrChange w:id="412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Č</w:t>
        </w:r>
      </w:ins>
      <w:ins w:id="413" w:author="Kalivodová, Eva" w:date="2026-04-14T10:47:00Z" w16du:dateUtc="2026-04-14T08:47:00Z">
        <w:r w:rsidR="00524A45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highlight w:val="yellow"/>
            <w:lang w:eastAsia="cs-CZ"/>
            <w14:ligatures w14:val="none"/>
            <w:rPrChange w:id="414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 xml:space="preserve">lověk, který </w:t>
        </w:r>
      </w:ins>
      <w:ins w:id="415" w:author="Kalivodová, Eva" w:date="2026-04-14T10:48:00Z" w16du:dateUtc="2026-04-14T08:48:00Z">
        <w:r w:rsidR="00524A45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highlight w:val="yellow"/>
            <w:lang w:eastAsia="cs-CZ"/>
            <w14:ligatures w14:val="none"/>
            <w:rPrChange w:id="416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 xml:space="preserve">anonymně </w:t>
        </w:r>
      </w:ins>
      <w:ins w:id="417" w:author="Kalivodová, Eva" w:date="2026-04-14T10:47:00Z" w16du:dateUtc="2026-04-14T08:47:00Z">
        <w:r w:rsidR="00524A45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highlight w:val="yellow"/>
            <w:lang w:eastAsia="cs-CZ"/>
            <w14:ligatures w14:val="none"/>
            <w:rPrChange w:id="418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svědčil, řekl, že…</w:t>
        </w:r>
        <w:r w:rsidR="00524A45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419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>“</w:t>
        </w:r>
      </w:ins>
      <w:ins w:id="420" w:author="Kalivodová, Eva" w:date="2026-04-14T10:49:00Z" w16du:dateUtc="2026-04-14T08:49:00Z">
        <w:r w:rsidR="00524A45" w:rsidRPr="00A81D48">
          <w:rPr>
            <w:rStyle w:val="Znakapoznpodarou"/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421" w:author="Kalivodová, Eva" w:date="2026-04-14T12:58:00Z" w16du:dateUtc="2026-04-14T10:58:00Z">
              <w:rPr>
                <w:rStyle w:val="Znakapoznpodarou"/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footnoteReference w:id="6"/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43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 xml:space="preserve"> Druhého: „The person, whoever ____ was, had come in so suddenly and with so little noise, that Mr Pickwick had no time to call out, or oppose ____ entrance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37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.“</w:t>
      </w:r>
      <w:ins w:id="438" w:author="Kalivodová, Eva" w:date="2026-04-14T10:58:00Z" w16du:dateUtc="2026-04-14T08:58:00Z">
        <w:r w:rsidR="00CD4CF4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439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(</w:t>
        </w:r>
      </w:ins>
      <w:ins w:id="440" w:author="Kalivodová, Eva" w:date="2026-04-14T10:59:00Z" w16du:dateUtc="2026-04-14T08:59:00Z">
        <w:r w:rsidR="00CD4CF4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441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„</w:t>
        </w:r>
        <w:r w:rsidR="00CD4CF4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442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Člověk, ať to byl kdokoli, vstoupil tak náhle</w:t>
        </w:r>
      </w:ins>
      <w:ins w:id="443" w:author="Kalivodová, Eva" w:date="2026-04-14T11:00:00Z" w16du:dateUtc="2026-04-14T09:00:00Z">
        <w:r w:rsidR="00CD4CF4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444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a bez hluku</w:t>
        </w:r>
      </w:ins>
      <w:ins w:id="445" w:author="Kalivodová, Eva" w:date="2026-04-14T10:59:00Z" w16du:dateUtc="2026-04-14T08:59:00Z">
        <w:r w:rsidR="00CD4CF4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446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, že pan Pickwick</w:t>
        </w:r>
      </w:ins>
      <w:ins w:id="447" w:author="Kalivodová, Eva" w:date="2026-04-14T11:00:00Z" w16du:dateUtc="2026-04-14T09:00:00Z">
        <w:r w:rsidR="00CD4CF4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44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neměl čas </w:t>
        </w:r>
      </w:ins>
      <w:ins w:id="449" w:author="Kalivodová, Eva" w:date="2026-04-14T11:02:00Z" w16du:dateUtc="2026-04-14T09:02:00Z">
        <w:r w:rsidR="00CD4CF4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450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nic</w:t>
        </w:r>
        <w:r w:rsidR="00CD4CF4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451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</w:t>
        </w:r>
        <w:r w:rsidR="00CD4CF4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452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zvolat či zabránit jeho </w:t>
        </w:r>
      </w:ins>
      <w:ins w:id="453" w:author="Kalivodová, Eva" w:date="2026-04-14T11:03:00Z" w16du:dateUtc="2026-04-14T09:03:00Z">
        <w:r w:rsidR="00CD4CF4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454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vstupu</w:t>
        </w:r>
        <w:r w:rsidR="00CD4CF4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455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.“)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5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(Charles Dickens si s tím poradil bez velkých okolků a mezery doplnil jako „it“ a „their“.)</w:t>
      </w:r>
    </w:p>
    <w:p w14:paraId="78AD3174" w14:textId="77777777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57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5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Pokud je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45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„he or she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6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“ příliš těžkopádné, „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46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one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6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“ příliš směšné a „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46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it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6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“ příliš znevažující, pak vlastně žádná striktně gramatická možnost nezbývá.</w:t>
      </w:r>
    </w:p>
    <w:p w14:paraId="274F1B57" w14:textId="21E529BD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6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6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Absence onoho „chybějícího slova“ je patrná i při srovnání angličtiny s jinými jazyky. Stará angličtina měla – podobně jako většina indoevropských jazyků – gramatický rod: každé podstatné jméno bylo (stejně jako v němčině) buď rodu ženského, mužského, nebo středního, což ovlivňovalo tvary přídavných jmen i zájmen. Tento systém se při přechodu ke střední angličtině z velké části vytratil. Některá podstatná jména v dnešní angličtině si uchovávají tzv. „přirozený“ rod (na rozdíl od čistě gramatického), například „horse“</w:t>
      </w:r>
      <w:ins w:id="467" w:author="Kalivodová, Eva" w:date="2026-04-14T11:18:00Z" w16du:dateUtc="2026-04-14T09:18:00Z">
        <w:r w:rsidR="009A292C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46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(</w:t>
        </w:r>
        <w:r w:rsidR="009A292C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469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kůň</w:t>
        </w:r>
        <w:r w:rsidR="009A292C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470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)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7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a „mare“</w:t>
      </w:r>
      <w:ins w:id="472" w:author="Kalivodová, Eva" w:date="2026-04-14T11:19:00Z" w16du:dateUtc="2026-04-14T09:19:00Z">
        <w:r w:rsidR="009A292C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473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(</w:t>
        </w:r>
        <w:r w:rsidR="009A292C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474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kobyla</w:t>
        </w:r>
        <w:r w:rsidR="009A292C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475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)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7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, „actor“</w:t>
      </w:r>
      <w:ins w:id="477" w:author="Kalivodová, Eva" w:date="2026-04-14T11:19:00Z" w16du:dateUtc="2026-04-14T09:19:00Z">
        <w:r w:rsidR="009A292C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47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(herec)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7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a „actress“</w:t>
      </w:r>
      <w:ins w:id="480" w:author="Kalivodová, Eva" w:date="2026-04-14T11:19:00Z" w16du:dateUtc="2026-04-14T09:19:00Z">
        <w:r w:rsidR="009A292C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481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(</w:t>
        </w:r>
        <w:r w:rsidR="009A292C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482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herečka</w:t>
        </w:r>
      </w:ins>
      <w:ins w:id="483" w:author="Kalivodová, Eva" w:date="2026-04-14T11:20:00Z" w16du:dateUtc="2026-04-14T09:20:00Z">
        <w:r w:rsidR="009A292C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484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)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8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, nebo tradiční označení lodí jako „she“. Přesto je angličtina v zájmenech třetí osoby jednotného čísla stále výrazně rodově rozlišená: „he“ a „she“. Dokonce i jazyky jako francouzština a němčina, které jsou jinak rodově ještě výraznější – všechna jejich podstatná jména mají rod (a v němčině i rod střední) –, mají zájmena ve třetí osobě bez určení rodu (např. 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486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on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87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, 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488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man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8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>), která dokážou pokrýt alespoň některé funkce onoho chybějícího slova.</w:t>
      </w:r>
    </w:p>
    <w:p w14:paraId="20D8972C" w14:textId="4FFD3B6A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9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9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V mnoha jiných jazycích – například v malajštině, finštině, maďarštině, estonštině, arménštině, bengálštině, perštině, ewe nebo svahilštině – tento problém vůbec nevzniká, protože v nich gramatický rod chybí nebo je jen velmi omezený. Stejné slovo se v nich používá pro „on“ i „ona“, někdy i pro „ono“. V jazyce ojibwe,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49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 xml:space="preserve">původním jazyce </w:t>
      </w:r>
      <w:ins w:id="493" w:author="Kalivodová, Eva" w:date="2026-04-14T11:22:00Z" w16du:dateUtc="2026-04-14T09:22:00Z">
        <w:r w:rsidR="009A292C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highlight w:val="yellow"/>
            <w:lang w:eastAsia="cs-CZ"/>
            <w14:ligatures w14:val="none"/>
            <w:rPrChange w:id="494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cs-CZ"/>
                <w14:ligatures w14:val="none"/>
              </w:rPr>
            </w:rPrChange>
          </w:rPr>
          <w:t xml:space="preserve">kmene 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49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severoamerických indiánů,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9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se podstatná jména nedělí podle rodu, ale podle toho, zda jsou považována za živá, či neživá, a zájmeno 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497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wiin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49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označuje jak „on“, tak „ona“. V turečtině pak pro „on“, „ona“ i „ono“ existuje jediné slovo – </w:t>
      </w:r>
      <w:r w:rsidRPr="00A81D48">
        <w:rPr>
          <w:rFonts w:ascii="Times New Roman" w:eastAsia="Times New Roman" w:hAnsi="Times New Roman" w:cs="Times New Roman"/>
          <w:i/>
          <w:iCs/>
          <w:kern w:val="0"/>
          <w:sz w:val="30"/>
          <w:szCs w:val="30"/>
          <w:lang w:eastAsia="cs-CZ"/>
          <w14:ligatures w14:val="none"/>
          <w:rPrChange w:id="499" w:author="Kalivodová, Eva" w:date="2026-04-14T12:58:00Z" w16du:dateUtc="2026-04-14T10:58:00Z">
            <w:rPr>
              <w:rFonts w:ascii="Times New Roman" w:eastAsia="Times New Roman" w:hAnsi="Times New Roman" w:cs="Times New Roman"/>
              <w:i/>
              <w:iCs/>
              <w:kern w:val="0"/>
              <w:sz w:val="24"/>
              <w:szCs w:val="24"/>
              <w:lang w:eastAsia="cs-CZ"/>
              <w14:ligatures w14:val="none"/>
            </w:rPr>
          </w:rPrChange>
        </w:rPr>
        <w:t>o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0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–, které se mi zdá naprosto ideální.</w:t>
      </w:r>
    </w:p>
    <w:p w14:paraId="7DB1E8B1" w14:textId="77777777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0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50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Ať už je jeho původ jakýkoli, argument pro obecné „he“ nikdy nebyl přesvědčivý.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0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Zaprvé je na první pohled negramatický: „he“ je mužského rodu, a podle pravidel shody by se tedy neměl používat pro neurčité výrazy. (Z nějakého důvodu to ale gramatiky netrápilo tolik jako jednotné „they“, které porušuje totéž pravidlo; jak poznamenává Dennis Baron, „porušení drobného gramatického pravidla bylo malou cenou za to, aby mužské zájmeno zůstalo na vrcholu genderové hierarchie“.)</w:t>
      </w:r>
    </w:p>
    <w:p w14:paraId="2D38CAD5" w14:textId="55BFE9D5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0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05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Zadruhé je obecné „he“ nástrojem patriarchátu. Zatímco neurčitý výraz jako „everyone“ zahrnuje osoby jakéhokoli pohlaví, i když je doplněn zjevně mužským „he“, jiné výrazy – jako „the student“ nebo „the lawyer“ – jsou problematičtější. Uvažujme například pravidlo: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506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„A lawyer must pass the Bar exam before he can practise law.“</w:t>
      </w:r>
      <w:ins w:id="507" w:author="Kalivodová, Eva" w:date="2026-04-14T12:12:00Z" w16du:dateUtc="2026-04-14T10:12:00Z">
        <w:r w:rsidR="00B57965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50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(</w:t>
        </w:r>
      </w:ins>
      <w:ins w:id="509" w:author="Kalivodová, Eva" w:date="2026-04-14T12:13:00Z" w16du:dateUtc="2026-04-14T10:13:00Z">
        <w:r w:rsidR="00B57965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510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Advokáti</w:t>
        </w:r>
      </w:ins>
      <w:ins w:id="511" w:author="Kalivodová, Eva" w:date="2026-04-14T12:14:00Z" w16du:dateUtc="2026-04-14T10:14:00Z">
        <w:r w:rsidR="00B57965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highlight w:val="yellow"/>
            <w:rtl/>
            <w:lang w:eastAsia="cs-CZ"/>
            <w14:ligatures w14:val="none"/>
            <w:rPrChange w:id="512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rtl/>
                <w:lang w:eastAsia="cs-CZ"/>
                <w14:ligatures w14:val="none"/>
              </w:rPr>
            </w:rPrChange>
          </w:rPr>
          <w:t>٭</w:t>
        </w:r>
        <w:r w:rsidR="00B57965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513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ky musí složit advokátní zkoušky, než mohou za</w:t>
        </w:r>
      </w:ins>
      <w:ins w:id="514" w:author="Kalivodová, Eva" w:date="2026-04-14T12:15:00Z" w16du:dateUtc="2026-04-14T10:15:00Z">
        <w:r w:rsidR="00B57965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515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čít praktikovat právo“; případně v sg.</w:t>
        </w:r>
        <w:r w:rsidR="00B57965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516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)</w:t>
        </w:r>
      </w:ins>
      <w:ins w:id="517" w:author="Kalivodová, Eva" w:date="2026-04-14T12:14:00Z" w16du:dateUtc="2026-04-14T10:14:00Z">
        <w:r w:rsidR="00B57965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51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1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Znamená to, že právníky mohou být jen muži? Přesně tak to v roce 1886 vyložil Nejvyšší soud státu Maryland, a tím vyloučil ženy z advokacie.</w:t>
      </w:r>
    </w:p>
    <w:p w14:paraId="76CA2305" w14:textId="05E4CD3F" w:rsidR="00B10A96" w:rsidRPr="00A81D48" w:rsidRDefault="00B10A96" w:rsidP="00B1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2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2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Podobné případy, které se v 19. století objevovaly stále častěji v době, kdy ženy bojovaly za právní a politickou rovnost, odhalily, že tzv. obecné „he“ je fikce – nebo přinejmenším že se používalo jen selektivně. Ve Velké Británii například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52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reformní zákon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2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z roku 1867 rozšířil volební právo nad rámec mužů vlastnících majetek slovy: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52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„Every Man shall ... be entitled to be registered as a Voter.“</w:t>
      </w:r>
      <w:ins w:id="525" w:author="Kalivodová, Eva" w:date="2026-04-14T12:17:00Z" w16du:dateUtc="2026-04-14T10:17:00Z">
        <w:r w:rsidR="00B57965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526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(</w:t>
        </w:r>
      </w:ins>
      <w:ins w:id="527" w:author="Kalivodová, Eva" w:date="2026-04-14T12:20:00Z" w16du:dateUtc="2026-04-14T10:20:00Z">
        <w:r w:rsidR="00B57965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528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„</w:t>
        </w:r>
      </w:ins>
      <w:ins w:id="529" w:author="Kalivodová, Eva" w:date="2026-04-14T12:17:00Z" w16du:dateUtc="2026-04-14T10:17:00Z">
        <w:r w:rsidR="00B57965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530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Každý člověk</w:t>
        </w:r>
      </w:ins>
      <w:ins w:id="531" w:author="Kalivodová, Eva" w:date="2026-04-14T12:18:00Z" w16du:dateUtc="2026-04-14T10:18:00Z">
        <w:r w:rsidR="00B57965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532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má … mít právo</w:t>
        </w:r>
      </w:ins>
      <w:ins w:id="533" w:author="Kalivodová, Eva" w:date="2026-04-14T12:19:00Z" w16du:dateUtc="2026-04-14T10:19:00Z">
        <w:r w:rsidR="00B57965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534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 xml:space="preserve"> registrovat se jako </w:t>
        </w:r>
      </w:ins>
      <w:ins w:id="535" w:author="Kalivodová, Eva" w:date="2026-04-14T12:20:00Z" w16du:dateUtc="2026-04-14T10:20:00Z">
        <w:r w:rsidR="00B57965" w:rsidRPr="00A81D48">
          <w:rPr>
            <w:rFonts w:ascii="Times New Roman" w:eastAsia="Times New Roman" w:hAnsi="Times New Roman" w:cs="Times New Roman"/>
            <w:i/>
            <w:iCs/>
            <w:kern w:val="0"/>
            <w:sz w:val="30"/>
            <w:szCs w:val="30"/>
            <w:lang w:eastAsia="cs-CZ"/>
            <w14:ligatures w14:val="none"/>
            <w:rPrChange w:id="536" w:author="Kalivodová, Eva" w:date="2026-04-14T12:58:00Z" w16du:dateUtc="2026-04-14T10:58:00Z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volič</w:t>
        </w:r>
        <w:r w:rsidR="00B57965" w:rsidRPr="00A81D48">
          <w:rPr>
            <w:rFonts w:ascii="Times New Roman" w:eastAsia="Times New Roman" w:hAnsi="Times New Roman" w:cs="Times New Roman"/>
            <w:kern w:val="0"/>
            <w:sz w:val="30"/>
            <w:szCs w:val="30"/>
            <w:lang w:eastAsia="cs-CZ"/>
            <w14:ligatures w14:val="none"/>
            <w:rPrChange w:id="537" w:author="Kalivodová, Eva" w:date="2026-04-14T12:58:00Z" w16du:dateUtc="2026-04-14T10:58:00Z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rPrChange>
          </w:rPr>
          <w:t>“)</w:t>
        </w:r>
      </w:ins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38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O sedmnáct let dříve, v roce 1850, přijal parlament zákon o výkladu práva, který stanovoval, že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539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„slova v mužském rodě se mají pro účely zákona chápat tak, že zahrnují i ženy“.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40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Dohromady by tyto dva zákony zdánlivě měly některým britským ženám zaručovat volební právo. Ve skutečnosti tomu tak ovšem nebylo.</w:t>
      </w:r>
    </w:p>
    <w:p w14:paraId="7FA9646F" w14:textId="49362B45" w:rsidR="00AE598C" w:rsidRPr="00A81D48" w:rsidRDefault="00B10A96" w:rsidP="00A20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41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</w:pP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42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Benjamin Disraeli, tehdejší ministr financí, vysvětlil, že 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highlight w:val="yellow"/>
          <w:lang w:eastAsia="cs-CZ"/>
          <w14:ligatures w14:val="none"/>
          <w:rPrChange w:id="543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highlight w:val="yellow"/>
              <w:lang w:eastAsia="cs-CZ"/>
              <w14:ligatures w14:val="none"/>
            </w:rPr>
          </w:rPrChange>
        </w:rPr>
        <w:t>zákon o výkladu</w:t>
      </w:r>
      <w:r w:rsidRPr="00A81D48">
        <w:rPr>
          <w:rFonts w:ascii="Times New Roman" w:eastAsia="Times New Roman" w:hAnsi="Times New Roman" w:cs="Times New Roman"/>
          <w:kern w:val="0"/>
          <w:sz w:val="30"/>
          <w:szCs w:val="30"/>
          <w:lang w:eastAsia="cs-CZ"/>
          <w14:ligatures w14:val="none"/>
          <w:rPrChange w:id="544" w:author="Kalivodová, Eva" w:date="2026-04-14T12:58:00Z" w16du:dateUtc="2026-04-14T10:58:00Z">
            <w:rPr>
              <w:rFonts w:ascii="Times New Roman" w:eastAsia="Times New Roman" w:hAnsi="Times New Roman" w:cs="Times New Roman"/>
              <w:kern w:val="0"/>
              <w:sz w:val="24"/>
              <w:szCs w:val="24"/>
              <w:lang w:eastAsia="cs-CZ"/>
              <w14:ligatures w14:val="none"/>
            </w:rPr>
          </w:rPrChange>
        </w:rPr>
        <w:t xml:space="preserve"> sice říká, že mužský rod je obecný, „pokud není výslovně stanoveno jinak“, a ujistil parlament, že právě to je případ reformního zákona.</w:t>
      </w:r>
    </w:p>
    <w:p w14:paraId="7C60ADD1" w14:textId="77777777" w:rsidR="00AE598C" w:rsidRPr="00A81D48" w:rsidRDefault="00AE598C" w:rsidP="00AE598C">
      <w:pPr>
        <w:pStyle w:val="Normlnweb"/>
        <w:rPr>
          <w:sz w:val="30"/>
          <w:szCs w:val="30"/>
          <w:rPrChange w:id="545" w:author="Kalivodová, Eva" w:date="2026-04-14T12:58:00Z" w16du:dateUtc="2026-04-14T10:58:00Z">
            <w:rPr/>
          </w:rPrChange>
        </w:rPr>
      </w:pPr>
      <w:r w:rsidRPr="00A81D48">
        <w:rPr>
          <w:sz w:val="30"/>
          <w:szCs w:val="30"/>
          <w:rPrChange w:id="546" w:author="Kalivodová, Eva" w:date="2026-04-14T12:58:00Z" w16du:dateUtc="2026-04-14T10:58:00Z">
            <w:rPr/>
          </w:rPrChange>
        </w:rPr>
        <w:t>Značné množství energie bylo od 19. století věnováno také otázce vhodnosti nebinárního zájmena pro židovsko-křesťanského Boha, který je alespoň teoreticky, i když jen zřídka v církevní praxi, chápán jako bytost, která není ani mužská, ani ženská.</w:t>
      </w:r>
    </w:p>
    <w:p w14:paraId="23F91DCB" w14:textId="6C272EA7" w:rsidR="00AE598C" w:rsidRPr="00A81D48" w:rsidRDefault="00AE598C" w:rsidP="00AE598C">
      <w:pPr>
        <w:pStyle w:val="Normlnweb"/>
        <w:rPr>
          <w:sz w:val="30"/>
          <w:szCs w:val="30"/>
          <w:rPrChange w:id="547" w:author="Kalivodová, Eva" w:date="2026-04-14T12:58:00Z" w16du:dateUtc="2026-04-14T10:58:00Z">
            <w:rPr/>
          </w:rPrChange>
        </w:rPr>
      </w:pPr>
      <w:r w:rsidRPr="00A81D48">
        <w:rPr>
          <w:sz w:val="30"/>
          <w:szCs w:val="30"/>
          <w:rPrChange w:id="548" w:author="Kalivodová, Eva" w:date="2026-04-14T12:58:00Z" w16du:dateUtc="2026-04-14T10:58:00Z">
            <w:rPr/>
          </w:rPrChange>
        </w:rPr>
        <w:t xml:space="preserve">V roce 1776 onemocněla osmnáctiletá kvakerka Jemima Wilkinson záhadnou horečkou; po uzdravení prohlásila, že zemřela a znovu se narodila jako bezpohlavní božský duch. Přijala jméno </w:t>
      </w:r>
      <w:r w:rsidRPr="00A81D48">
        <w:rPr>
          <w:sz w:val="30"/>
          <w:szCs w:val="30"/>
          <w:highlight w:val="yellow"/>
          <w:rPrChange w:id="549" w:author="Kalivodová, Eva" w:date="2026-04-14T12:58:00Z" w16du:dateUtc="2026-04-14T10:58:00Z">
            <w:rPr>
              <w:highlight w:val="yellow"/>
            </w:rPr>
          </w:rPrChange>
        </w:rPr>
        <w:t>Public Universal Friend</w:t>
      </w:r>
      <w:ins w:id="550" w:author="Kalivodová, Eva" w:date="2026-04-14T12:28:00Z" w16du:dateUtc="2026-04-14T10:28:00Z">
        <w:r w:rsidR="00380D7D" w:rsidRPr="00A81D48">
          <w:rPr>
            <w:sz w:val="30"/>
            <w:szCs w:val="30"/>
            <w:rPrChange w:id="551" w:author="Kalivodová, Eva" w:date="2026-04-14T12:58:00Z" w16du:dateUtc="2026-04-14T10:58:00Z">
              <w:rPr/>
            </w:rPrChange>
          </w:rPr>
          <w:t xml:space="preserve"> („</w:t>
        </w:r>
        <w:r w:rsidR="00380D7D" w:rsidRPr="00A81D48">
          <w:rPr>
            <w:i/>
            <w:iCs/>
            <w:sz w:val="30"/>
            <w:szCs w:val="30"/>
            <w:rPrChange w:id="552" w:author="Kalivodová, Eva" w:date="2026-04-14T12:58:00Z" w16du:dateUtc="2026-04-14T10:58:00Z">
              <w:rPr/>
            </w:rPrChange>
          </w:rPr>
          <w:t xml:space="preserve">Univerzální veřejný </w:t>
        </w:r>
        <w:commentRangeStart w:id="553"/>
        <w:r w:rsidR="00380D7D" w:rsidRPr="00A81D48">
          <w:rPr>
            <w:i/>
            <w:iCs/>
            <w:sz w:val="30"/>
            <w:szCs w:val="30"/>
            <w:rPrChange w:id="554" w:author="Kalivodová, Eva" w:date="2026-04-14T12:58:00Z" w16du:dateUtc="2026-04-14T10:58:00Z">
              <w:rPr/>
            </w:rPrChange>
          </w:rPr>
          <w:t>přítel</w:t>
        </w:r>
      </w:ins>
      <w:commentRangeEnd w:id="553"/>
      <w:r w:rsidR="00380D7D" w:rsidRPr="00A81D48">
        <w:rPr>
          <w:rStyle w:val="Odkaznakoment"/>
          <w:sz w:val="30"/>
          <w:szCs w:val="30"/>
          <w:rPrChange w:id="555" w:author="Kalivodová, Eva" w:date="2026-04-14T12:58:00Z" w16du:dateUtc="2026-04-14T10:58:00Z">
            <w:rPr>
              <w:rStyle w:val="Odkaznakoment"/>
              <w:sz w:val="24"/>
              <w:szCs w:val="24"/>
            </w:rPr>
          </w:rPrChange>
        </w:rPr>
        <w:commentReference w:id="553"/>
      </w:r>
      <w:ins w:id="556" w:author="Kalivodová, Eva" w:date="2026-04-14T12:28:00Z" w16du:dateUtc="2026-04-14T10:28:00Z">
        <w:r w:rsidR="00380D7D" w:rsidRPr="00A81D48">
          <w:rPr>
            <w:sz w:val="30"/>
            <w:szCs w:val="30"/>
            <w:rPrChange w:id="557" w:author="Kalivodová, Eva" w:date="2026-04-14T12:58:00Z" w16du:dateUtc="2026-04-14T10:58:00Z">
              <w:rPr/>
            </w:rPrChange>
          </w:rPr>
          <w:t>“; „</w:t>
        </w:r>
        <w:r w:rsidR="00380D7D" w:rsidRPr="00A81D48">
          <w:rPr>
            <w:i/>
            <w:iCs/>
            <w:sz w:val="30"/>
            <w:szCs w:val="30"/>
            <w:rPrChange w:id="558" w:author="Kalivodová, Eva" w:date="2026-04-14T12:58:00Z" w16du:dateUtc="2026-04-14T10:58:00Z">
              <w:rPr/>
            </w:rPrChange>
          </w:rPr>
          <w:t>Přítel</w:t>
        </w:r>
      </w:ins>
      <w:ins w:id="559" w:author="Kalivodová, Eva" w:date="2026-04-14T12:29:00Z" w16du:dateUtc="2026-04-14T10:29:00Z">
        <w:r w:rsidR="00380D7D" w:rsidRPr="00A81D48">
          <w:rPr>
            <w:i/>
            <w:iCs/>
            <w:sz w:val="30"/>
            <w:szCs w:val="30"/>
            <w:rPrChange w:id="560" w:author="Kalivodová, Eva" w:date="2026-04-14T12:58:00Z" w16du:dateUtc="2026-04-14T10:58:00Z">
              <w:rPr/>
            </w:rPrChange>
          </w:rPr>
          <w:t xml:space="preserve"> vší veřejnosti</w:t>
        </w:r>
        <w:r w:rsidR="00380D7D" w:rsidRPr="00A81D48">
          <w:rPr>
            <w:sz w:val="30"/>
            <w:szCs w:val="30"/>
            <w:rPrChange w:id="561" w:author="Kalivodová, Eva" w:date="2026-04-14T12:58:00Z" w16du:dateUtc="2026-04-14T10:58:00Z">
              <w:rPr/>
            </w:rPrChange>
          </w:rPr>
          <w:t>“)</w:t>
        </w:r>
      </w:ins>
      <w:r w:rsidRPr="00A81D48">
        <w:rPr>
          <w:sz w:val="30"/>
          <w:szCs w:val="30"/>
          <w:rPrChange w:id="562" w:author="Kalivodová, Eva" w:date="2026-04-14T12:58:00Z" w16du:dateUtc="2026-04-14T10:58:00Z">
            <w:rPr/>
          </w:rPrChange>
        </w:rPr>
        <w:t xml:space="preserve"> a někteří její následovníci ji označovali „Přítel“ namísto používání rodově určeného zájmena. Jiní ji zjevně označovali jako „on“ na znamení úcty; její odpůrci si naopak s potěšením vybírali „ona“, což je také dlouhá tradice. Praxe opakování jména za účelem vyhnutí se zájmenům však neskončila u Wilkinson. Průzkum z roku 2017 mezi </w:t>
      </w:r>
      <w:r w:rsidRPr="00A81D48">
        <w:rPr>
          <w:sz w:val="30"/>
          <w:szCs w:val="30"/>
          <w:highlight w:val="yellow"/>
          <w:rPrChange w:id="563" w:author="Kalivodová, Eva" w:date="2026-04-14T12:58:00Z" w16du:dateUtc="2026-04-14T10:58:00Z">
            <w:rPr>
              <w:highlight w:val="yellow"/>
            </w:rPr>
          </w:rPrChange>
        </w:rPr>
        <w:t>trans, nebinárními a genderqueer lidmi</w:t>
      </w:r>
      <w:r w:rsidRPr="00A81D48">
        <w:rPr>
          <w:sz w:val="30"/>
          <w:szCs w:val="30"/>
          <w:rPrChange w:id="564" w:author="Kalivodová, Eva" w:date="2026-04-14T12:58:00Z" w16du:dateUtc="2026-04-14T10:58:00Z">
            <w:rPr/>
          </w:rPrChange>
        </w:rPr>
        <w:t xml:space="preserve"> ukázal, že 10,7 procenta </w:t>
      </w:r>
      <w:del w:id="565" w:author="Kalivodová, Eva" w:date="2026-04-14T12:22:00Z" w16du:dateUtc="2026-04-14T10:22:00Z">
        <w:r w:rsidRPr="00A81D48" w:rsidDel="00380D7D">
          <w:rPr>
            <w:sz w:val="30"/>
            <w:szCs w:val="30"/>
            <w:highlight w:val="yellow"/>
            <w:rPrChange w:id="566" w:author="Kalivodová, Eva" w:date="2026-04-14T12:58:00Z" w16du:dateUtc="2026-04-14T10:58:00Z">
              <w:rPr>
                <w:highlight w:val="yellow"/>
              </w:rPr>
            </w:rPrChange>
          </w:rPr>
          <w:delText>respondentů</w:delText>
        </w:r>
        <w:r w:rsidRPr="00A81D48" w:rsidDel="00380D7D">
          <w:rPr>
            <w:sz w:val="30"/>
            <w:szCs w:val="30"/>
            <w:rPrChange w:id="567" w:author="Kalivodová, Eva" w:date="2026-04-14T12:58:00Z" w16du:dateUtc="2026-04-14T10:58:00Z">
              <w:rPr/>
            </w:rPrChange>
          </w:rPr>
          <w:delText xml:space="preserve"> </w:delText>
        </w:r>
      </w:del>
      <w:ins w:id="568" w:author="Kalivodová, Eva" w:date="2026-04-14T12:22:00Z" w16du:dateUtc="2026-04-14T10:22:00Z">
        <w:r w:rsidR="00380D7D" w:rsidRPr="00A81D48">
          <w:rPr>
            <w:sz w:val="30"/>
            <w:szCs w:val="30"/>
            <w:rPrChange w:id="569" w:author="Kalivodová, Eva" w:date="2026-04-14T12:58:00Z" w16du:dateUtc="2026-04-14T10:58:00Z">
              <w:rPr/>
            </w:rPrChange>
          </w:rPr>
          <w:t>tázaných</w:t>
        </w:r>
        <w:r w:rsidR="00380D7D" w:rsidRPr="00A81D48">
          <w:rPr>
            <w:sz w:val="30"/>
            <w:szCs w:val="30"/>
            <w:rPrChange w:id="570" w:author="Kalivodová, Eva" w:date="2026-04-14T12:58:00Z" w16du:dateUtc="2026-04-14T10:58:00Z">
              <w:rPr/>
            </w:rPrChange>
          </w:rPr>
          <w:t xml:space="preserve"> </w:t>
        </w:r>
      </w:ins>
      <w:r w:rsidRPr="00A81D48">
        <w:rPr>
          <w:sz w:val="30"/>
          <w:szCs w:val="30"/>
          <w:rPrChange w:id="571" w:author="Kalivodová, Eva" w:date="2026-04-14T12:58:00Z" w16du:dateUtc="2026-04-14T10:58:00Z">
            <w:rPr/>
          </w:rPrChange>
        </w:rPr>
        <w:t>dávalo přednost používání svého jména místo zájmen.</w:t>
      </w:r>
    </w:p>
    <w:p w14:paraId="26F8B9C2" w14:textId="34C31045" w:rsidR="00AE598C" w:rsidRPr="00A81D48" w:rsidRDefault="00AE598C" w:rsidP="00AE598C">
      <w:pPr>
        <w:pStyle w:val="Normlnweb"/>
        <w:rPr>
          <w:sz w:val="30"/>
          <w:szCs w:val="30"/>
          <w:rPrChange w:id="572" w:author="Kalivodová, Eva" w:date="2026-04-14T12:58:00Z" w16du:dateUtc="2026-04-14T10:58:00Z">
            <w:rPr/>
          </w:rPrChange>
        </w:rPr>
      </w:pPr>
      <w:r w:rsidRPr="00A81D48">
        <w:rPr>
          <w:sz w:val="30"/>
          <w:szCs w:val="30"/>
          <w:rPrChange w:id="573" w:author="Kalivodová, Eva" w:date="2026-04-14T12:58:00Z" w16du:dateUtc="2026-04-14T10:58:00Z">
            <w:rPr/>
          </w:rPrChange>
        </w:rPr>
        <w:t xml:space="preserve">Jazyk je veřejný systém významů. </w:t>
      </w:r>
      <w:del w:id="574" w:author="Kalivodová, Eva" w:date="2026-04-14T12:34:00Z" w16du:dateUtc="2026-04-14T10:34:00Z">
        <w:r w:rsidRPr="00A81D48" w:rsidDel="00A94268">
          <w:rPr>
            <w:sz w:val="30"/>
            <w:szCs w:val="30"/>
            <w:rPrChange w:id="575" w:author="Kalivodová, Eva" w:date="2026-04-14T12:58:00Z" w16du:dateUtc="2026-04-14T10:58:00Z">
              <w:rPr/>
            </w:rPrChange>
          </w:rPr>
          <w:delText xml:space="preserve">Žádný </w:delText>
        </w:r>
        <w:r w:rsidRPr="00A81D48" w:rsidDel="00A94268">
          <w:rPr>
            <w:sz w:val="30"/>
            <w:szCs w:val="30"/>
            <w:highlight w:val="yellow"/>
            <w:rPrChange w:id="576" w:author="Kalivodová, Eva" w:date="2026-04-14T12:58:00Z" w16du:dateUtc="2026-04-14T10:58:00Z">
              <w:rPr>
                <w:highlight w:val="yellow"/>
              </w:rPr>
            </w:rPrChange>
          </w:rPr>
          <w:delText>jednotlivec</w:delText>
        </w:r>
      </w:del>
      <w:r w:rsidRPr="00A81D48">
        <w:rPr>
          <w:sz w:val="30"/>
          <w:szCs w:val="30"/>
          <w:rPrChange w:id="577" w:author="Kalivodová, Eva" w:date="2026-04-14T12:58:00Z" w16du:dateUtc="2026-04-14T10:58:00Z">
            <w:rPr/>
          </w:rPrChange>
        </w:rPr>
        <w:t xml:space="preserve"> </w:t>
      </w:r>
      <w:ins w:id="578" w:author="Kalivodová, Eva" w:date="2026-04-14T12:35:00Z" w16du:dateUtc="2026-04-14T10:35:00Z">
        <w:r w:rsidR="00A94268" w:rsidRPr="00A81D48">
          <w:rPr>
            <w:sz w:val="30"/>
            <w:szCs w:val="30"/>
            <w:rPrChange w:id="579" w:author="Kalivodová, Eva" w:date="2026-04-14T12:58:00Z" w16du:dateUtc="2026-04-14T10:58:00Z">
              <w:rPr/>
            </w:rPrChange>
          </w:rPr>
          <w:t>(</w:t>
        </w:r>
      </w:ins>
      <w:ins w:id="580" w:author="Kalivodová, Eva" w:date="2026-04-14T12:34:00Z" w16du:dateUtc="2026-04-14T10:34:00Z">
        <w:r w:rsidR="00A94268" w:rsidRPr="00A81D48">
          <w:rPr>
            <w:sz w:val="30"/>
            <w:szCs w:val="30"/>
            <w:rPrChange w:id="581" w:author="Kalivodová, Eva" w:date="2026-04-14T12:58:00Z" w16du:dateUtc="2026-04-14T10:58:00Z">
              <w:rPr/>
            </w:rPrChange>
          </w:rPr>
          <w:t>„</w:t>
        </w:r>
        <w:r w:rsidR="00A94268" w:rsidRPr="00A81D48">
          <w:rPr>
            <w:i/>
            <w:iCs/>
            <w:sz w:val="30"/>
            <w:szCs w:val="30"/>
            <w:rPrChange w:id="582" w:author="Kalivodová, Eva" w:date="2026-04-14T12:58:00Z" w16du:dateUtc="2026-04-14T10:58:00Z">
              <w:rPr/>
            </w:rPrChange>
          </w:rPr>
          <w:t>nikdo</w:t>
        </w:r>
        <w:r w:rsidR="00A94268" w:rsidRPr="00A81D48">
          <w:rPr>
            <w:sz w:val="30"/>
            <w:szCs w:val="30"/>
            <w:rPrChange w:id="583" w:author="Kalivodová, Eva" w:date="2026-04-14T12:58:00Z" w16du:dateUtc="2026-04-14T10:58:00Z">
              <w:rPr/>
            </w:rPrChange>
          </w:rPr>
          <w:t>“)</w:t>
        </w:r>
      </w:ins>
      <w:ins w:id="584" w:author="Kalivodová, Eva" w:date="2026-04-14T12:35:00Z" w16du:dateUtc="2026-04-14T10:35:00Z">
        <w:r w:rsidR="00A94268" w:rsidRPr="00A81D48">
          <w:rPr>
            <w:sz w:val="30"/>
            <w:szCs w:val="30"/>
            <w:rPrChange w:id="585" w:author="Kalivodová, Eva" w:date="2026-04-14T12:58:00Z" w16du:dateUtc="2026-04-14T10:58:00Z">
              <w:rPr/>
            </w:rPrChange>
          </w:rPr>
          <w:t xml:space="preserve"> </w:t>
        </w:r>
      </w:ins>
      <w:r w:rsidRPr="00A81D48">
        <w:rPr>
          <w:sz w:val="30"/>
          <w:szCs w:val="30"/>
          <w:rPrChange w:id="586" w:author="Kalivodová, Eva" w:date="2026-04-14T12:58:00Z" w16du:dateUtc="2026-04-14T10:58:00Z">
            <w:rPr/>
          </w:rPrChange>
        </w:rPr>
        <w:t xml:space="preserve">nemůže jednostranně rozhodnout, co nějaké slovo znamená, nebo zda nějaké konkrétní slovo podle běžného užívání skutečně popisuje </w:t>
      </w:r>
      <w:del w:id="587" w:author="Kalivodová, Eva" w:date="2026-04-14T12:36:00Z" w16du:dateUtc="2026-04-14T10:36:00Z">
        <w:r w:rsidRPr="00A81D48" w:rsidDel="00A94268">
          <w:rPr>
            <w:sz w:val="30"/>
            <w:szCs w:val="30"/>
            <w:highlight w:val="yellow"/>
            <w:rPrChange w:id="588" w:author="Kalivodová, Eva" w:date="2026-04-14T12:58:00Z" w16du:dateUtc="2026-04-14T10:58:00Z">
              <w:rPr>
                <w:highlight w:val="yellow"/>
              </w:rPr>
            </w:rPrChange>
          </w:rPr>
          <w:delText>jeho</w:delText>
        </w:r>
        <w:r w:rsidRPr="00A81D48" w:rsidDel="00A94268">
          <w:rPr>
            <w:sz w:val="30"/>
            <w:szCs w:val="30"/>
            <w:rPrChange w:id="589" w:author="Kalivodová, Eva" w:date="2026-04-14T12:58:00Z" w16du:dateUtc="2026-04-14T10:58:00Z">
              <w:rPr/>
            </w:rPrChange>
          </w:rPr>
          <w:delText xml:space="preserve"> samotného</w:delText>
        </w:r>
      </w:del>
      <w:ins w:id="590" w:author="Kalivodová, Eva" w:date="2026-04-14T12:36:00Z" w16du:dateUtc="2026-04-14T10:36:00Z">
        <w:r w:rsidR="00A94268" w:rsidRPr="00A81D48">
          <w:rPr>
            <w:sz w:val="30"/>
            <w:szCs w:val="30"/>
            <w:rPrChange w:id="591" w:author="Kalivodová, Eva" w:date="2026-04-14T12:58:00Z" w16du:dateUtc="2026-04-14T10:58:00Z">
              <w:rPr/>
            </w:rPrChange>
          </w:rPr>
          <w:t xml:space="preserve"> („</w:t>
        </w:r>
        <w:r w:rsidR="00A94268" w:rsidRPr="00A81D48">
          <w:rPr>
            <w:i/>
            <w:iCs/>
            <w:sz w:val="30"/>
            <w:szCs w:val="30"/>
            <w:rPrChange w:id="592" w:author="Kalivodová, Eva" w:date="2026-04-14T12:58:00Z" w16du:dateUtc="2026-04-14T10:58:00Z">
              <w:rPr/>
            </w:rPrChange>
          </w:rPr>
          <w:t>tuto jednu osobu</w:t>
        </w:r>
        <w:r w:rsidR="00A94268" w:rsidRPr="00A81D48">
          <w:rPr>
            <w:sz w:val="30"/>
            <w:szCs w:val="30"/>
            <w:rPrChange w:id="593" w:author="Kalivodová, Eva" w:date="2026-04-14T12:58:00Z" w16du:dateUtc="2026-04-14T10:58:00Z">
              <w:rPr/>
            </w:rPrChange>
          </w:rPr>
          <w:t>“)</w:t>
        </w:r>
      </w:ins>
      <w:r w:rsidRPr="00A81D48">
        <w:rPr>
          <w:sz w:val="30"/>
          <w:szCs w:val="30"/>
          <w:rPrChange w:id="594" w:author="Kalivodová, Eva" w:date="2026-04-14T12:58:00Z" w16du:dateUtc="2026-04-14T10:58:00Z">
            <w:rPr/>
          </w:rPrChange>
        </w:rPr>
        <w:t xml:space="preserve">. Přesto definice slov – jak vám řekne každý </w:t>
      </w:r>
      <w:r w:rsidRPr="00A81D48">
        <w:rPr>
          <w:sz w:val="30"/>
          <w:szCs w:val="30"/>
          <w:highlight w:val="yellow"/>
          <w:rPrChange w:id="595" w:author="Kalivodová, Eva" w:date="2026-04-14T12:58:00Z" w16du:dateUtc="2026-04-14T10:58:00Z">
            <w:rPr>
              <w:highlight w:val="yellow"/>
            </w:rPr>
          </w:rPrChange>
        </w:rPr>
        <w:t>lexikograf</w:t>
      </w:r>
      <w:r w:rsidRPr="00A81D48">
        <w:rPr>
          <w:sz w:val="30"/>
          <w:szCs w:val="30"/>
          <w:rPrChange w:id="596" w:author="Kalivodová, Eva" w:date="2026-04-14T12:58:00Z" w16du:dateUtc="2026-04-14T10:58:00Z">
            <w:rPr/>
          </w:rPrChange>
        </w:rPr>
        <w:t xml:space="preserve"> </w:t>
      </w:r>
      <w:ins w:id="597" w:author="Kalivodová, Eva" w:date="2026-04-14T12:48:00Z" w16du:dateUtc="2026-04-14T10:48:00Z">
        <w:r w:rsidR="00AC2014" w:rsidRPr="00A81D48">
          <w:rPr>
            <w:sz w:val="30"/>
            <w:szCs w:val="30"/>
            <w:rPrChange w:id="598" w:author="Kalivodová, Eva" w:date="2026-04-14T12:58:00Z" w16du:dateUtc="2026-04-14T10:58:00Z">
              <w:rPr/>
            </w:rPrChange>
          </w:rPr>
          <w:t xml:space="preserve">(nechat; </w:t>
        </w:r>
      </w:ins>
      <w:ins w:id="599" w:author="Kalivodová, Eva" w:date="2026-04-14T12:49:00Z" w16du:dateUtc="2026-04-14T10:49:00Z">
        <w:r w:rsidR="00AC2014" w:rsidRPr="00A81D48">
          <w:rPr>
            <w:sz w:val="30"/>
            <w:szCs w:val="30"/>
            <w:rPrChange w:id="600" w:author="Kalivodová, Eva" w:date="2026-04-14T12:58:00Z" w16du:dateUtc="2026-04-14T10:58:00Z">
              <w:rPr/>
            </w:rPrChange>
          </w:rPr>
          <w:t>„</w:t>
        </w:r>
      </w:ins>
      <w:ins w:id="601" w:author="Kalivodová, Eva" w:date="2026-04-14T12:48:00Z" w16du:dateUtc="2026-04-14T10:48:00Z">
        <w:r w:rsidR="00AC2014" w:rsidRPr="00A81D48">
          <w:rPr>
            <w:i/>
            <w:iCs/>
            <w:sz w:val="30"/>
            <w:szCs w:val="30"/>
            <w:rPrChange w:id="602" w:author="Kalivodová, Eva" w:date="2026-04-14T12:58:00Z" w16du:dateUtc="2026-04-14T10:58:00Z">
              <w:rPr/>
            </w:rPrChange>
          </w:rPr>
          <w:t>podle všech lexikografů</w:t>
        </w:r>
        <w:r w:rsidR="00AC2014" w:rsidRPr="00A81D48">
          <w:rPr>
            <w:i/>
            <w:iCs/>
            <w:sz w:val="30"/>
            <w:szCs w:val="30"/>
            <w:rtl/>
            <w:rPrChange w:id="603" w:author="Kalivodová, Eva" w:date="2026-04-14T12:58:00Z" w16du:dateUtc="2026-04-14T10:58:00Z">
              <w:rPr>
                <w:rtl/>
              </w:rPr>
            </w:rPrChange>
          </w:rPr>
          <w:t>٭</w:t>
        </w:r>
        <w:r w:rsidR="00AC2014" w:rsidRPr="00A81D48">
          <w:rPr>
            <w:i/>
            <w:iCs/>
            <w:sz w:val="30"/>
            <w:szCs w:val="30"/>
            <w:rPrChange w:id="604" w:author="Kalivodová, Eva" w:date="2026-04-14T12:58:00Z" w16du:dateUtc="2026-04-14T10:58:00Z">
              <w:rPr/>
            </w:rPrChange>
          </w:rPr>
          <w:t>e</w:t>
        </w:r>
      </w:ins>
      <w:ins w:id="605" w:author="Kalivodová, Eva" w:date="2026-04-14T12:49:00Z" w16du:dateUtc="2026-04-14T10:49:00Z">
        <w:r w:rsidR="00AC2014" w:rsidRPr="00A81D48">
          <w:rPr>
            <w:i/>
            <w:iCs/>
            <w:sz w:val="30"/>
            <w:szCs w:val="30"/>
            <w:rPrChange w:id="606" w:author="Kalivodová, Eva" w:date="2026-04-14T12:58:00Z" w16du:dateUtc="2026-04-14T10:58:00Z">
              <w:rPr/>
            </w:rPrChange>
          </w:rPr>
          <w:t>k</w:t>
        </w:r>
        <w:r w:rsidR="00AC2014" w:rsidRPr="00A81D48">
          <w:rPr>
            <w:sz w:val="30"/>
            <w:szCs w:val="30"/>
            <w:rPrChange w:id="607" w:author="Kalivodová, Eva" w:date="2026-04-14T12:58:00Z" w16du:dateUtc="2026-04-14T10:58:00Z">
              <w:rPr/>
            </w:rPrChange>
          </w:rPr>
          <w:t>“)</w:t>
        </w:r>
      </w:ins>
      <w:ins w:id="608" w:author="Kalivodová, Eva" w:date="2026-04-14T12:50:00Z" w16du:dateUtc="2026-04-14T10:50:00Z">
        <w:r w:rsidR="00AC2014" w:rsidRPr="00A81D48">
          <w:rPr>
            <w:sz w:val="30"/>
            <w:szCs w:val="30"/>
            <w:rPrChange w:id="609" w:author="Kalivodová, Eva" w:date="2026-04-14T12:58:00Z" w16du:dateUtc="2026-04-14T10:58:00Z">
              <w:rPr/>
            </w:rPrChange>
          </w:rPr>
          <w:t xml:space="preserve"> </w:t>
        </w:r>
      </w:ins>
      <w:r w:rsidRPr="00A81D48">
        <w:rPr>
          <w:sz w:val="30"/>
          <w:szCs w:val="30"/>
          <w:rPrChange w:id="610" w:author="Kalivodová, Eva" w:date="2026-04-14T12:58:00Z" w16du:dateUtc="2026-04-14T10:58:00Z">
            <w:rPr/>
          </w:rPrChange>
        </w:rPr>
        <w:t xml:space="preserve">– závisí na vzorcích skutečného lidského používání, které se mohou a skutečně se mění v čase. I když </w:t>
      </w:r>
      <w:del w:id="611" w:author="Kalivodová, Eva" w:date="2026-04-14T12:38:00Z" w16du:dateUtc="2026-04-14T10:38:00Z">
        <w:r w:rsidRPr="00A81D48" w:rsidDel="00A94268">
          <w:rPr>
            <w:sz w:val="30"/>
            <w:szCs w:val="30"/>
            <w:highlight w:val="yellow"/>
            <w:rPrChange w:id="612" w:author="Kalivodová, Eva" w:date="2026-04-14T12:58:00Z" w16du:dateUtc="2026-04-14T10:58:00Z">
              <w:rPr>
                <w:highlight w:val="yellow"/>
              </w:rPr>
            </w:rPrChange>
          </w:rPr>
          <w:delText>žádný jednotlivec</w:delText>
        </w:r>
        <w:r w:rsidRPr="00A81D48" w:rsidDel="00A94268">
          <w:rPr>
            <w:sz w:val="30"/>
            <w:szCs w:val="30"/>
            <w:rPrChange w:id="613" w:author="Kalivodová, Eva" w:date="2026-04-14T12:58:00Z" w16du:dateUtc="2026-04-14T10:58:00Z">
              <w:rPr/>
            </w:rPrChange>
          </w:rPr>
          <w:delText xml:space="preserve"> </w:delText>
        </w:r>
      </w:del>
      <w:ins w:id="614" w:author="Kalivodová, Eva" w:date="2026-04-14T12:38:00Z" w16du:dateUtc="2026-04-14T10:38:00Z">
        <w:r w:rsidR="00A94268" w:rsidRPr="00A81D48">
          <w:rPr>
            <w:sz w:val="30"/>
            <w:szCs w:val="30"/>
            <w:rPrChange w:id="615" w:author="Kalivodová, Eva" w:date="2026-04-14T12:58:00Z" w16du:dateUtc="2026-04-14T10:58:00Z">
              <w:rPr/>
            </w:rPrChange>
          </w:rPr>
          <w:t xml:space="preserve"> („</w:t>
        </w:r>
        <w:r w:rsidR="00A94268" w:rsidRPr="00A81D48">
          <w:rPr>
            <w:i/>
            <w:iCs/>
            <w:sz w:val="30"/>
            <w:szCs w:val="30"/>
            <w:rPrChange w:id="616" w:author="Kalivodová, Eva" w:date="2026-04-14T12:58:00Z" w16du:dateUtc="2026-04-14T10:58:00Z">
              <w:rPr>
                <w:i/>
                <w:iCs/>
              </w:rPr>
            </w:rPrChange>
          </w:rPr>
          <w:t>žádná jedna osoba“</w:t>
        </w:r>
        <w:r w:rsidR="00A94268" w:rsidRPr="00A81D48">
          <w:rPr>
            <w:sz w:val="30"/>
            <w:szCs w:val="30"/>
            <w:rPrChange w:id="617" w:author="Kalivodová, Eva" w:date="2026-04-14T12:58:00Z" w16du:dateUtc="2026-04-14T10:58:00Z">
              <w:rPr/>
            </w:rPrChange>
          </w:rPr>
          <w:t xml:space="preserve">) </w:t>
        </w:r>
      </w:ins>
      <w:r w:rsidRPr="00A81D48">
        <w:rPr>
          <w:sz w:val="30"/>
          <w:szCs w:val="30"/>
          <w:rPrChange w:id="618" w:author="Kalivodová, Eva" w:date="2026-04-14T12:58:00Z" w16du:dateUtc="2026-04-14T10:58:00Z">
            <w:rPr/>
          </w:rPrChange>
        </w:rPr>
        <w:t>nemůže nařízením změnit význam slova, skupiny lidí mohou měnit vzorce používání a tím významy měnit.</w:t>
      </w:r>
    </w:p>
    <w:p w14:paraId="2EFB061E" w14:textId="644D2690" w:rsidR="00AE598C" w:rsidRPr="00A81D48" w:rsidRDefault="00AE598C" w:rsidP="00AE598C">
      <w:pPr>
        <w:pStyle w:val="Normlnweb"/>
        <w:rPr>
          <w:sz w:val="30"/>
          <w:szCs w:val="30"/>
          <w:rPrChange w:id="619" w:author="Kalivodová, Eva" w:date="2026-04-14T12:58:00Z" w16du:dateUtc="2026-04-14T10:58:00Z">
            <w:rPr/>
          </w:rPrChange>
        </w:rPr>
      </w:pPr>
      <w:r w:rsidRPr="00A81D48">
        <w:rPr>
          <w:sz w:val="30"/>
          <w:szCs w:val="30"/>
          <w:rPrChange w:id="620" w:author="Kalivodová, Eva" w:date="2026-04-14T12:58:00Z" w16du:dateUtc="2026-04-14T10:58:00Z">
            <w:rPr/>
          </w:rPrChange>
        </w:rPr>
        <w:t>Otázka, co slova aktuálně znamenají – a co je pravda z hlediska definice – však není jedinou ani nutně nejzajímavější otázkou. Existuje také otázka, která slova by měla existovat a na koho nebo na co by se měla vztahovat. Zvažme slovo „</w:t>
      </w:r>
      <w:ins w:id="621" w:author="Kalivodová, Eva" w:date="2026-04-14T12:50:00Z" w16du:dateUtc="2026-04-14T10:50:00Z">
        <w:r w:rsidR="00AC2014" w:rsidRPr="00A81D48">
          <w:rPr>
            <w:sz w:val="30"/>
            <w:szCs w:val="30"/>
            <w:rPrChange w:id="622" w:author="Kalivodová, Eva" w:date="2026-04-14T12:58:00Z" w16du:dateUtc="2026-04-14T10:58:00Z">
              <w:rPr/>
            </w:rPrChange>
          </w:rPr>
          <w:t>barren</w:t>
        </w:r>
      </w:ins>
      <w:del w:id="623" w:author="Kalivodová, Eva" w:date="2026-04-14T12:50:00Z" w16du:dateUtc="2026-04-14T10:50:00Z">
        <w:r w:rsidRPr="00A81D48" w:rsidDel="00AC2014">
          <w:rPr>
            <w:sz w:val="30"/>
            <w:szCs w:val="30"/>
            <w:highlight w:val="yellow"/>
            <w:rPrChange w:id="624" w:author="Kalivodová, Eva" w:date="2026-04-14T12:58:00Z" w16du:dateUtc="2026-04-14T10:58:00Z">
              <w:rPr>
                <w:highlight w:val="yellow"/>
              </w:rPr>
            </w:rPrChange>
          </w:rPr>
          <w:delText>neplodná</w:delText>
        </w:r>
      </w:del>
      <w:r w:rsidRPr="00A81D48">
        <w:rPr>
          <w:sz w:val="30"/>
          <w:szCs w:val="30"/>
          <w:rPrChange w:id="625" w:author="Kalivodová, Eva" w:date="2026-04-14T12:58:00Z" w16du:dateUtc="2026-04-14T10:58:00Z">
            <w:rPr/>
          </w:rPrChange>
        </w:rPr>
        <w:t>“ (</w:t>
      </w:r>
      <w:ins w:id="626" w:author="Kalivodová, Eva" w:date="2026-04-14T12:51:00Z" w16du:dateUtc="2026-04-14T10:51:00Z">
        <w:r w:rsidR="00AC2014" w:rsidRPr="00A81D48">
          <w:rPr>
            <w:sz w:val="30"/>
            <w:szCs w:val="30"/>
            <w:rPrChange w:id="627" w:author="Kalivodová, Eva" w:date="2026-04-14T12:58:00Z" w16du:dateUtc="2026-04-14T10:58:00Z">
              <w:rPr/>
            </w:rPrChange>
          </w:rPr>
          <w:t>„</w:t>
        </w:r>
        <w:r w:rsidR="00AC2014" w:rsidRPr="00A81D48">
          <w:rPr>
            <w:i/>
            <w:iCs/>
            <w:sz w:val="30"/>
            <w:szCs w:val="30"/>
            <w:rPrChange w:id="628" w:author="Kalivodová, Eva" w:date="2026-04-14T12:58:00Z" w16du:dateUtc="2026-04-14T10:58:00Z">
              <w:rPr>
                <w:i/>
                <w:iCs/>
              </w:rPr>
            </w:rPrChange>
          </w:rPr>
          <w:t>neplodný/neplodná/neplodné</w:t>
        </w:r>
        <w:r w:rsidR="00AC2014" w:rsidRPr="00A81D48">
          <w:rPr>
            <w:sz w:val="30"/>
            <w:szCs w:val="30"/>
            <w:rPrChange w:id="629" w:author="Kalivodová, Eva" w:date="2026-04-14T12:58:00Z" w16du:dateUtc="2026-04-14T10:58:00Z">
              <w:rPr>
                <w:i/>
                <w:iCs/>
              </w:rPr>
            </w:rPrChange>
          </w:rPr>
          <w:t>“</w:t>
        </w:r>
      </w:ins>
      <w:del w:id="630" w:author="Kalivodová, Eva" w:date="2026-04-14T12:50:00Z" w16du:dateUtc="2026-04-14T10:50:00Z">
        <w:r w:rsidRPr="00A81D48" w:rsidDel="00AC2014">
          <w:rPr>
            <w:sz w:val="30"/>
            <w:szCs w:val="30"/>
            <w:rPrChange w:id="631" w:author="Kalivodová, Eva" w:date="2026-04-14T12:58:00Z" w16du:dateUtc="2026-04-14T10:58:00Z">
              <w:rPr/>
            </w:rPrChange>
          </w:rPr>
          <w:delText>barren</w:delText>
        </w:r>
      </w:del>
      <w:r w:rsidRPr="00A81D48">
        <w:rPr>
          <w:sz w:val="30"/>
          <w:szCs w:val="30"/>
          <w:rPrChange w:id="632" w:author="Kalivodová, Eva" w:date="2026-04-14T12:58:00Z" w16du:dateUtc="2026-04-14T10:58:00Z">
            <w:rPr/>
          </w:rPrChange>
        </w:rPr>
        <w:t xml:space="preserve">). Když je použito o ženě, znamená to neplodná, sterilní nebo bezdětná. Jak poznamenala Adrienne Rich ve své knize </w:t>
      </w:r>
      <w:r w:rsidRPr="00A81D48">
        <w:rPr>
          <w:rStyle w:val="Zdraznn"/>
          <w:rFonts w:eastAsiaTheme="majorEastAsia"/>
          <w:sz w:val="30"/>
          <w:szCs w:val="30"/>
          <w:rPrChange w:id="633" w:author="Kalivodová, Eva" w:date="2026-04-14T12:58:00Z" w16du:dateUtc="2026-04-14T10:58:00Z">
            <w:rPr>
              <w:rStyle w:val="Zdraznn"/>
              <w:rFonts w:eastAsiaTheme="majorEastAsia"/>
            </w:rPr>
          </w:rPrChange>
        </w:rPr>
        <w:t>Of Woman Born</w:t>
      </w:r>
      <w:r w:rsidRPr="00A81D48">
        <w:rPr>
          <w:sz w:val="30"/>
          <w:szCs w:val="30"/>
          <w:rPrChange w:id="634" w:author="Kalivodová, Eva" w:date="2026-04-14T12:58:00Z" w16du:dateUtc="2026-04-14T10:58:00Z">
            <w:rPr/>
          </w:rPrChange>
        </w:rPr>
        <w:t xml:space="preserve"> (1976), v angličtině neexistuje žádné ekvivalentní slovo, které by popisovalo neplodné, sterilní nebo bezdětné muže. Pokud řeknete, že muž je „</w:t>
      </w:r>
      <w:r w:rsidRPr="00A81D48">
        <w:rPr>
          <w:sz w:val="30"/>
          <w:szCs w:val="30"/>
          <w:highlight w:val="yellow"/>
          <w:rPrChange w:id="635" w:author="Kalivodová, Eva" w:date="2026-04-14T12:58:00Z" w16du:dateUtc="2026-04-14T10:58:00Z">
            <w:rPr>
              <w:highlight w:val="yellow"/>
            </w:rPr>
          </w:rPrChange>
        </w:rPr>
        <w:t>barren</w:t>
      </w:r>
      <w:r w:rsidRPr="00A81D48">
        <w:rPr>
          <w:sz w:val="30"/>
          <w:szCs w:val="30"/>
          <w:rPrChange w:id="636" w:author="Kalivodová, Eva" w:date="2026-04-14T12:58:00Z" w16du:dateUtc="2026-04-14T10:58:00Z">
            <w:rPr/>
          </w:rPrChange>
        </w:rPr>
        <w:t>“, bude to chápáno metaforicky – jako že je bezduchý nebo pustý – a nikoli jako biologický neúspěch. Měly by ženy, které jsou neplodné, sterilní nebo bezdětné, přijmout označení „neplodná“, protože je to pravda z hlediska definice? Nebo by měly protestovat, stejně jako Rich, že tento význam slova „barren“ zakóduje a udržuje světový názor, podle něhož je zvláštním úkolem žen být matkami?</w:t>
      </w:r>
    </w:p>
    <w:p w14:paraId="6F26810A" w14:textId="6AC83C71" w:rsidR="00AE598C" w:rsidRPr="00A81D48" w:rsidRDefault="00AE598C" w:rsidP="00AE598C">
      <w:pPr>
        <w:pStyle w:val="Normlnweb"/>
        <w:rPr>
          <w:sz w:val="30"/>
          <w:szCs w:val="30"/>
          <w:rPrChange w:id="637" w:author="Kalivodová, Eva" w:date="2026-04-14T12:58:00Z" w16du:dateUtc="2026-04-14T10:58:00Z">
            <w:rPr/>
          </w:rPrChange>
        </w:rPr>
      </w:pPr>
      <w:r w:rsidRPr="00A81D48">
        <w:rPr>
          <w:sz w:val="30"/>
          <w:szCs w:val="30"/>
          <w:rPrChange w:id="638" w:author="Kalivodová, Eva" w:date="2026-04-14T12:58:00Z" w16du:dateUtc="2026-04-14T10:58:00Z">
            <w:rPr/>
          </w:rPrChange>
        </w:rPr>
        <w:t xml:space="preserve">Co slova znamenají a která slova existují, není záležitostí </w:t>
      </w:r>
      <w:r w:rsidRPr="00A81D48">
        <w:rPr>
          <w:sz w:val="30"/>
          <w:szCs w:val="30"/>
          <w:highlight w:val="yellow"/>
          <w:rPrChange w:id="639" w:author="Kalivodová, Eva" w:date="2026-04-14T12:58:00Z" w16du:dateUtc="2026-04-14T10:58:00Z">
            <w:rPr>
              <w:highlight w:val="yellow"/>
            </w:rPr>
          </w:rPrChange>
        </w:rPr>
        <w:t>jednotliv</w:t>
      </w:r>
      <w:ins w:id="640" w:author="Kalivodová, Eva" w:date="2026-04-14T12:53:00Z" w16du:dateUtc="2026-04-14T10:53:00Z">
        <w:r w:rsidR="00A81D48" w:rsidRPr="00A81D48">
          <w:rPr>
            <w:sz w:val="30"/>
            <w:szCs w:val="30"/>
            <w:highlight w:val="yellow"/>
            <w:rPrChange w:id="641" w:author="Kalivodová, Eva" w:date="2026-04-14T12:58:00Z" w16du:dateUtc="2026-04-14T10:58:00Z">
              <w:rPr>
                <w:highlight w:val="yellow"/>
              </w:rPr>
            </w:rPrChange>
          </w:rPr>
          <w:t>ých lidí</w:t>
        </w:r>
      </w:ins>
      <w:del w:id="642" w:author="Kalivodová, Eva" w:date="2026-04-14T12:53:00Z" w16du:dateUtc="2026-04-14T10:53:00Z">
        <w:r w:rsidRPr="00A81D48" w:rsidDel="00A81D48">
          <w:rPr>
            <w:sz w:val="30"/>
            <w:szCs w:val="30"/>
            <w:highlight w:val="yellow"/>
            <w:rPrChange w:id="643" w:author="Kalivodová, Eva" w:date="2026-04-14T12:58:00Z" w16du:dateUtc="2026-04-14T10:58:00Z">
              <w:rPr>
                <w:highlight w:val="yellow"/>
              </w:rPr>
            </w:rPrChange>
          </w:rPr>
          <w:delText>ce</w:delText>
        </w:r>
      </w:del>
      <w:r w:rsidRPr="00A81D48">
        <w:rPr>
          <w:sz w:val="30"/>
          <w:szCs w:val="30"/>
          <w:rPrChange w:id="644" w:author="Kalivodová, Eva" w:date="2026-04-14T12:58:00Z" w16du:dateUtc="2026-04-14T10:58:00Z">
            <w:rPr/>
          </w:rPrChange>
        </w:rPr>
        <w:t xml:space="preserve">. Je to otázka nás všech, kolektivně. Když </w:t>
      </w:r>
      <w:r w:rsidRPr="00A81D48">
        <w:rPr>
          <w:sz w:val="30"/>
          <w:szCs w:val="30"/>
          <w:highlight w:val="yellow"/>
          <w:rPrChange w:id="645" w:author="Kalivodová, Eva" w:date="2026-04-14T12:58:00Z" w16du:dateUtc="2026-04-14T10:58:00Z">
            <w:rPr>
              <w:highlight w:val="yellow"/>
            </w:rPr>
          </w:rPrChange>
        </w:rPr>
        <w:t>jed</w:t>
      </w:r>
      <w:ins w:id="646" w:author="Kalivodová, Eva" w:date="2026-04-14T12:54:00Z" w16du:dateUtc="2026-04-14T10:54:00Z">
        <w:r w:rsidR="00A81D48" w:rsidRPr="00A81D48">
          <w:rPr>
            <w:sz w:val="30"/>
            <w:szCs w:val="30"/>
            <w:highlight w:val="yellow"/>
            <w:rPrChange w:id="647" w:author="Kalivodová, Eva" w:date="2026-04-14T12:58:00Z" w16du:dateUtc="2026-04-14T10:58:00Z">
              <w:rPr>
                <w:highlight w:val="yellow"/>
              </w:rPr>
            </w:rPrChange>
          </w:rPr>
          <w:t>en člověk</w:t>
        </w:r>
      </w:ins>
      <w:del w:id="648" w:author="Kalivodová, Eva" w:date="2026-04-14T12:54:00Z" w16du:dateUtc="2026-04-14T10:54:00Z">
        <w:r w:rsidRPr="00A81D48" w:rsidDel="00A81D48">
          <w:rPr>
            <w:sz w:val="30"/>
            <w:szCs w:val="30"/>
            <w:highlight w:val="yellow"/>
            <w:rPrChange w:id="649" w:author="Kalivodová, Eva" w:date="2026-04-14T12:58:00Z" w16du:dateUtc="2026-04-14T10:58:00Z">
              <w:rPr>
                <w:highlight w:val="yellow"/>
              </w:rPr>
            </w:rPrChange>
          </w:rPr>
          <w:delText>notlivec</w:delText>
        </w:r>
      </w:del>
      <w:r w:rsidRPr="00A81D48">
        <w:rPr>
          <w:sz w:val="30"/>
          <w:szCs w:val="30"/>
          <w:rPrChange w:id="650" w:author="Kalivodová, Eva" w:date="2026-04-14T12:58:00Z" w16du:dateUtc="2026-04-14T10:58:00Z">
            <w:rPr/>
          </w:rPrChange>
        </w:rPr>
        <w:t xml:space="preserve"> odmítne použití slova, které se podle pravidel veřejného jazyka na </w:t>
      </w:r>
      <w:r w:rsidRPr="00A81D48">
        <w:rPr>
          <w:sz w:val="30"/>
          <w:szCs w:val="30"/>
          <w:highlight w:val="yellow"/>
          <w:rPrChange w:id="651" w:author="Kalivodová, Eva" w:date="2026-04-14T12:58:00Z" w16du:dateUtc="2026-04-14T10:58:00Z">
            <w:rPr>
              <w:highlight w:val="yellow"/>
            </w:rPr>
          </w:rPrChange>
        </w:rPr>
        <w:t>něj</w:t>
      </w:r>
      <w:r w:rsidRPr="00A81D48">
        <w:rPr>
          <w:sz w:val="30"/>
          <w:szCs w:val="30"/>
          <w:rPrChange w:id="652" w:author="Kalivodová, Eva" w:date="2026-04-14T12:58:00Z" w16du:dateUtc="2026-04-14T10:58:00Z">
            <w:rPr/>
          </w:rPrChange>
        </w:rPr>
        <w:t xml:space="preserve"> vztahuje, nebo když si přisvojí slovo, které ještě není ve veřejném lexikonu, podniká krok, o jehož přijetí doufá, že ho ostatní převezmou – a který následně změní způsob, jakým je vnímán a jak se s </w:t>
      </w:r>
      <w:r w:rsidRPr="00A81D48">
        <w:rPr>
          <w:sz w:val="30"/>
          <w:szCs w:val="30"/>
          <w:highlight w:val="yellow"/>
          <w:rPrChange w:id="653" w:author="Kalivodová, Eva" w:date="2026-04-14T12:58:00Z" w16du:dateUtc="2026-04-14T10:58:00Z">
            <w:rPr>
              <w:highlight w:val="yellow"/>
            </w:rPr>
          </w:rPrChange>
        </w:rPr>
        <w:t>ním</w:t>
      </w:r>
      <w:r w:rsidRPr="00A81D48">
        <w:rPr>
          <w:sz w:val="30"/>
          <w:szCs w:val="30"/>
          <w:rPrChange w:id="654" w:author="Kalivodová, Eva" w:date="2026-04-14T12:58:00Z" w16du:dateUtc="2026-04-14T10:58:00Z">
            <w:rPr/>
          </w:rPrChange>
        </w:rPr>
        <w:t xml:space="preserve"> zachází. Slova mohou měnit svět. To je pravda, kterou </w:t>
      </w:r>
      <w:r w:rsidRPr="00A81D48">
        <w:rPr>
          <w:sz w:val="30"/>
          <w:szCs w:val="30"/>
          <w:highlight w:val="yellow"/>
          <w:rPrChange w:id="655" w:author="Kalivodová, Eva" w:date="2026-04-14T12:58:00Z" w16du:dateUtc="2026-04-14T10:58:00Z">
            <w:rPr>
              <w:highlight w:val="yellow"/>
            </w:rPr>
          </w:rPrChange>
        </w:rPr>
        <w:t>konzervativ</w:t>
      </w:r>
      <w:ins w:id="656" w:author="Kalivodová, Eva" w:date="2026-04-14T12:55:00Z" w16du:dateUtc="2026-04-14T10:55:00Z">
        <w:r w:rsidR="00A81D48" w:rsidRPr="00A81D48">
          <w:rPr>
            <w:sz w:val="30"/>
            <w:szCs w:val="30"/>
            <w:highlight w:val="yellow"/>
            <w:rPrChange w:id="657" w:author="Kalivodová, Eva" w:date="2026-04-14T12:58:00Z" w16du:dateUtc="2026-04-14T10:58:00Z">
              <w:rPr>
                <w:highlight w:val="yellow"/>
              </w:rPr>
            </w:rPrChange>
          </w:rPr>
          <w:t>ní lidé</w:t>
        </w:r>
      </w:ins>
      <w:del w:id="658" w:author="Kalivodová, Eva" w:date="2026-04-14T12:55:00Z" w16du:dateUtc="2026-04-14T10:55:00Z">
        <w:r w:rsidRPr="00A81D48" w:rsidDel="00A81D48">
          <w:rPr>
            <w:sz w:val="30"/>
            <w:szCs w:val="30"/>
            <w:highlight w:val="yellow"/>
            <w:rPrChange w:id="659" w:author="Kalivodová, Eva" w:date="2026-04-14T12:58:00Z" w16du:dateUtc="2026-04-14T10:58:00Z">
              <w:rPr>
                <w:highlight w:val="yellow"/>
              </w:rPr>
            </w:rPrChange>
          </w:rPr>
          <w:delText>ci</w:delText>
        </w:r>
      </w:del>
      <w:r w:rsidRPr="00A81D48">
        <w:rPr>
          <w:sz w:val="30"/>
          <w:szCs w:val="30"/>
          <w:rPrChange w:id="660" w:author="Kalivodová, Eva" w:date="2026-04-14T12:58:00Z" w16du:dateUtc="2026-04-14T10:58:00Z">
            <w:rPr/>
          </w:rPrChange>
        </w:rPr>
        <w:t xml:space="preserve">, kteří si rádi dělají legraci z jazykových </w:t>
      </w:r>
      <w:r w:rsidRPr="00A81D48">
        <w:rPr>
          <w:sz w:val="30"/>
          <w:szCs w:val="30"/>
          <w:highlight w:val="yellow"/>
          <w:rPrChange w:id="661" w:author="Kalivodová, Eva" w:date="2026-04-14T12:58:00Z" w16du:dateUtc="2026-04-14T10:58:00Z">
            <w:rPr>
              <w:highlight w:val="yellow"/>
            </w:rPr>
          </w:rPrChange>
        </w:rPr>
        <w:t>inov</w:t>
      </w:r>
      <w:ins w:id="662" w:author="Kalivodová, Eva" w:date="2026-04-14T12:55:00Z" w16du:dateUtc="2026-04-14T10:55:00Z">
        <w:r w:rsidR="00A81D48" w:rsidRPr="00A81D48">
          <w:rPr>
            <w:sz w:val="30"/>
            <w:szCs w:val="30"/>
            <w:highlight w:val="yellow"/>
            <w:rPrChange w:id="663" w:author="Kalivodová, Eva" w:date="2026-04-14T12:58:00Z" w16du:dateUtc="2026-04-14T10:58:00Z">
              <w:rPr>
                <w:highlight w:val="yellow"/>
              </w:rPr>
            </w:rPrChange>
          </w:rPr>
          <w:t>ací</w:t>
        </w:r>
      </w:ins>
      <w:del w:id="664" w:author="Kalivodová, Eva" w:date="2026-04-14T12:55:00Z" w16du:dateUtc="2026-04-14T10:55:00Z">
        <w:r w:rsidRPr="00A81D48" w:rsidDel="00A81D48">
          <w:rPr>
            <w:sz w:val="30"/>
            <w:szCs w:val="30"/>
            <w:highlight w:val="yellow"/>
            <w:rPrChange w:id="665" w:author="Kalivodová, Eva" w:date="2026-04-14T12:58:00Z" w16du:dateUtc="2026-04-14T10:58:00Z">
              <w:rPr>
                <w:highlight w:val="yellow"/>
              </w:rPr>
            </w:rPrChange>
          </w:rPr>
          <w:delText>átorů</w:delText>
        </w:r>
      </w:del>
      <w:r w:rsidRPr="00A81D48">
        <w:rPr>
          <w:sz w:val="30"/>
          <w:szCs w:val="30"/>
          <w:rPrChange w:id="666" w:author="Kalivodová, Eva" w:date="2026-04-14T12:58:00Z" w16du:dateUtc="2026-04-14T10:58:00Z">
            <w:rPr/>
          </w:rPrChange>
        </w:rPr>
        <w:t xml:space="preserve">, jako by byli odtrženi od reality, soukromě uznávají a bojí se jí. Je to ale také pravda, do níž mohou </w:t>
      </w:r>
      <w:r w:rsidRPr="00A81D48">
        <w:rPr>
          <w:sz w:val="30"/>
          <w:szCs w:val="30"/>
          <w:highlight w:val="yellow"/>
          <w:rPrChange w:id="667" w:author="Kalivodová, Eva" w:date="2026-04-14T12:58:00Z" w16du:dateUtc="2026-04-14T10:58:00Z">
            <w:rPr>
              <w:highlight w:val="yellow"/>
            </w:rPr>
          </w:rPrChange>
        </w:rPr>
        <w:t>progresiv</w:t>
      </w:r>
      <w:ins w:id="668" w:author="Kalivodová, Eva" w:date="2026-04-14T12:55:00Z" w16du:dateUtc="2026-04-14T10:55:00Z">
        <w:r w:rsidR="00A81D48" w:rsidRPr="00A81D48">
          <w:rPr>
            <w:sz w:val="30"/>
            <w:szCs w:val="30"/>
            <w:highlight w:val="yellow"/>
            <w:rPrChange w:id="669" w:author="Kalivodová, Eva" w:date="2026-04-14T12:58:00Z" w16du:dateUtc="2026-04-14T10:58:00Z">
              <w:rPr>
                <w:highlight w:val="yellow"/>
              </w:rPr>
            </w:rPrChange>
          </w:rPr>
          <w:t>ní</w:t>
        </w:r>
      </w:ins>
      <w:del w:id="670" w:author="Kalivodová, Eva" w:date="2026-04-14T12:55:00Z" w16du:dateUtc="2026-04-14T10:55:00Z">
        <w:r w:rsidRPr="00A81D48" w:rsidDel="00A81D48">
          <w:rPr>
            <w:sz w:val="30"/>
            <w:szCs w:val="30"/>
            <w:highlight w:val="yellow"/>
            <w:rPrChange w:id="671" w:author="Kalivodová, Eva" w:date="2026-04-14T12:58:00Z" w16du:dateUtc="2026-04-14T10:58:00Z">
              <w:rPr>
                <w:highlight w:val="yellow"/>
              </w:rPr>
            </w:rPrChange>
          </w:rPr>
          <w:delText>ci</w:delText>
        </w:r>
      </w:del>
      <w:r w:rsidRPr="00A81D48">
        <w:rPr>
          <w:sz w:val="30"/>
          <w:szCs w:val="30"/>
          <w:rPrChange w:id="672" w:author="Kalivodová, Eva" w:date="2026-04-14T12:58:00Z" w16du:dateUtc="2026-04-14T10:58:00Z">
            <w:rPr/>
          </w:rPrChange>
        </w:rPr>
        <w:t xml:space="preserve"> </w:t>
      </w:r>
      <w:ins w:id="673" w:author="Kalivodová, Eva" w:date="2026-04-14T12:55:00Z" w16du:dateUtc="2026-04-14T10:55:00Z">
        <w:r w:rsidR="00A81D48" w:rsidRPr="00A81D48">
          <w:rPr>
            <w:sz w:val="30"/>
            <w:szCs w:val="30"/>
            <w:rPrChange w:id="674" w:author="Kalivodová, Eva" w:date="2026-04-14T12:58:00Z" w16du:dateUtc="2026-04-14T10:58:00Z">
              <w:rPr/>
            </w:rPrChange>
          </w:rPr>
          <w:t xml:space="preserve">lidé </w:t>
        </w:r>
      </w:ins>
      <w:r w:rsidRPr="00A81D48">
        <w:rPr>
          <w:sz w:val="30"/>
          <w:szCs w:val="30"/>
          <w:rPrChange w:id="675" w:author="Kalivodová, Eva" w:date="2026-04-14T12:58:00Z" w16du:dateUtc="2026-04-14T10:58:00Z">
            <w:rPr/>
          </w:rPrChange>
        </w:rPr>
        <w:t>vkládat příliš mnoho naděje. Pokud všichni začnou používat „</w:t>
      </w:r>
      <w:r w:rsidRPr="00A81D48">
        <w:rPr>
          <w:sz w:val="30"/>
          <w:szCs w:val="30"/>
          <w:highlight w:val="yellow"/>
          <w:rPrChange w:id="676" w:author="Kalivodová, Eva" w:date="2026-04-14T12:58:00Z" w16du:dateUtc="2026-04-14T10:58:00Z">
            <w:rPr>
              <w:highlight w:val="yellow"/>
            </w:rPr>
          </w:rPrChange>
        </w:rPr>
        <w:t>they</w:t>
      </w:r>
      <w:r w:rsidRPr="00A81D48">
        <w:rPr>
          <w:sz w:val="30"/>
          <w:szCs w:val="30"/>
          <w:rPrChange w:id="677" w:author="Kalivodová, Eva" w:date="2026-04-14T12:58:00Z" w16du:dateUtc="2026-04-14T10:58:00Z">
            <w:rPr/>
          </w:rPrChange>
        </w:rPr>
        <w:t xml:space="preserve">“, </w:t>
      </w:r>
      <w:r w:rsidRPr="00A81D48">
        <w:rPr>
          <w:sz w:val="30"/>
          <w:szCs w:val="30"/>
          <w:highlight w:val="yellow"/>
          <w:rPrChange w:id="678" w:author="Kalivodová, Eva" w:date="2026-04-14T12:58:00Z" w16du:dateUtc="2026-04-14T10:58:00Z">
            <w:rPr>
              <w:highlight w:val="yellow"/>
            </w:rPr>
          </w:rPrChange>
        </w:rPr>
        <w:t>zmizí patriarch</w:t>
      </w:r>
      <w:ins w:id="679" w:author="Kalivodová, Eva" w:date="2026-04-14T12:56:00Z" w16du:dateUtc="2026-04-14T10:56:00Z">
        <w:r w:rsidR="00A81D48" w:rsidRPr="00A81D48">
          <w:rPr>
            <w:sz w:val="30"/>
            <w:szCs w:val="30"/>
            <w:highlight w:val="yellow"/>
            <w:rPrChange w:id="680" w:author="Kalivodová, Eva" w:date="2026-04-14T12:58:00Z" w16du:dateUtc="2026-04-14T10:58:00Z">
              <w:rPr>
                <w:highlight w:val="yellow"/>
              </w:rPr>
            </w:rPrChange>
          </w:rPr>
          <w:t>át</w:t>
        </w:r>
      </w:ins>
      <w:del w:id="681" w:author="Kalivodová, Eva" w:date="2026-04-14T12:56:00Z" w16du:dateUtc="2026-04-14T10:56:00Z">
        <w:r w:rsidRPr="00A81D48" w:rsidDel="00A81D48">
          <w:rPr>
            <w:sz w:val="30"/>
            <w:szCs w:val="30"/>
            <w:highlight w:val="yellow"/>
            <w:rPrChange w:id="682" w:author="Kalivodová, Eva" w:date="2026-04-14T12:58:00Z" w16du:dateUtc="2026-04-14T10:58:00Z">
              <w:rPr>
                <w:highlight w:val="yellow"/>
              </w:rPr>
            </w:rPrChange>
          </w:rPr>
          <w:delText>y</w:delText>
        </w:r>
      </w:del>
      <w:r w:rsidRPr="00A81D48">
        <w:rPr>
          <w:sz w:val="30"/>
          <w:szCs w:val="30"/>
          <w:rPrChange w:id="683" w:author="Kalivodová, Eva" w:date="2026-04-14T12:58:00Z" w16du:dateUtc="2026-04-14T10:58:00Z">
            <w:rPr/>
          </w:rPrChange>
        </w:rPr>
        <w:t>? Bitva o genderově neutrální a nyní nebinární zájmena byla vždy bitvou o to, jaký svět chceme: ten, který už existuje, nebo ten, který by mohl existovat.</w:t>
      </w:r>
    </w:p>
    <w:p w14:paraId="33315C29" w14:textId="77777777" w:rsidR="00AE598C" w:rsidRPr="00A81D48" w:rsidRDefault="00AE598C" w:rsidP="00AE598C">
      <w:pPr>
        <w:pStyle w:val="Normlnweb"/>
        <w:rPr>
          <w:sz w:val="30"/>
          <w:szCs w:val="30"/>
          <w:rPrChange w:id="684" w:author="Kalivodová, Eva" w:date="2026-04-14T12:58:00Z" w16du:dateUtc="2026-04-14T10:58:00Z">
            <w:rPr/>
          </w:rPrChange>
        </w:rPr>
      </w:pPr>
      <w:r w:rsidRPr="00A81D48">
        <w:rPr>
          <w:sz w:val="30"/>
          <w:szCs w:val="30"/>
          <w:rPrChange w:id="685" w:author="Kalivodová, Eva" w:date="2026-04-14T12:58:00Z" w16du:dateUtc="2026-04-14T10:58:00Z">
            <w:rPr/>
          </w:rPrChange>
        </w:rPr>
        <w:t xml:space="preserve">Etika vyžaduje, abychom přijali praxi pojmenovávání, která činí lidem jejich cestu světem snesitelnější. Ale etika se touto praxí nevyčerpává. Skutečný etický vztah vyžaduje, abychom </w:t>
      </w:r>
      <w:r w:rsidRPr="00A81D48">
        <w:rPr>
          <w:sz w:val="30"/>
          <w:szCs w:val="30"/>
          <w:highlight w:val="yellow"/>
          <w:rPrChange w:id="686" w:author="Kalivodová, Eva" w:date="2026-04-14T12:58:00Z" w16du:dateUtc="2026-04-14T10:58:00Z">
            <w:rPr>
              <w:highlight w:val="yellow"/>
            </w:rPr>
          </w:rPrChange>
        </w:rPr>
        <w:t>druhé</w:t>
      </w:r>
      <w:del w:id="687" w:author="Kalivodová, Eva" w:date="2026-04-14T12:56:00Z" w16du:dateUtc="2026-04-14T10:56:00Z">
        <w:r w:rsidRPr="00A81D48" w:rsidDel="00A81D48">
          <w:rPr>
            <w:sz w:val="30"/>
            <w:szCs w:val="30"/>
            <w:highlight w:val="yellow"/>
            <w:rPrChange w:id="688" w:author="Kalivodová, Eva" w:date="2026-04-14T12:58:00Z" w16du:dateUtc="2026-04-14T10:58:00Z">
              <w:rPr>
                <w:highlight w:val="yellow"/>
              </w:rPr>
            </w:rPrChange>
          </w:rPr>
          <w:delText>ho</w:delText>
        </w:r>
      </w:del>
      <w:r w:rsidRPr="00A81D48">
        <w:rPr>
          <w:sz w:val="30"/>
          <w:szCs w:val="30"/>
          <w:rPrChange w:id="689" w:author="Kalivodová, Eva" w:date="2026-04-14T12:58:00Z" w16du:dateUtc="2026-04-14T10:58:00Z">
            <w:rPr/>
          </w:rPrChange>
        </w:rPr>
        <w:t>, stejně jako sebe, viděli nakonec mimo jména a kategorie: nikoli proto, že jsme „všichni lidé“ nebo „všichni osoby“, ale protože každý z nás existuje nakonec mimo dosah pouhých slov.</w:t>
      </w:r>
    </w:p>
    <w:p w14:paraId="07A970BB" w14:textId="3968C480" w:rsidR="00AE598C" w:rsidRPr="00A81D48" w:rsidRDefault="00AE598C" w:rsidP="00AE598C">
      <w:pPr>
        <w:pStyle w:val="Normlnweb"/>
        <w:rPr>
          <w:sz w:val="30"/>
          <w:szCs w:val="30"/>
          <w:rPrChange w:id="690" w:author="Kalivodová, Eva" w:date="2026-04-14T12:58:00Z" w16du:dateUtc="2026-04-14T10:58:00Z">
            <w:rPr/>
          </w:rPrChange>
        </w:rPr>
      </w:pPr>
      <w:r w:rsidRPr="00A81D48">
        <w:rPr>
          <w:sz w:val="30"/>
          <w:szCs w:val="30"/>
          <w:rPrChange w:id="691" w:author="Kalivodová, Eva" w:date="2026-04-14T12:58:00Z" w16du:dateUtc="2026-04-14T10:58:00Z">
            <w:rPr/>
          </w:rPrChange>
        </w:rPr>
        <w:t xml:space="preserve">Tohle všichni instinktivně </w:t>
      </w:r>
      <w:ins w:id="692" w:author="Kalivodová, Eva" w:date="2026-04-14T12:57:00Z" w16du:dateUtc="2026-04-14T10:57:00Z">
        <w:r w:rsidR="00A81D48" w:rsidRPr="00A81D48">
          <w:rPr>
            <w:sz w:val="30"/>
            <w:szCs w:val="30"/>
            <w:rPrChange w:id="693" w:author="Kalivodová, Eva" w:date="2026-04-14T12:58:00Z" w16du:dateUtc="2026-04-14T10:58:00Z">
              <w:rPr/>
            </w:rPrChange>
          </w:rPr>
          <w:t>známe od</w:t>
        </w:r>
      </w:ins>
      <w:del w:id="694" w:author="Kalivodová, Eva" w:date="2026-04-14T12:57:00Z" w16du:dateUtc="2026-04-14T10:57:00Z">
        <w:r w:rsidRPr="00A81D48" w:rsidDel="00A81D48">
          <w:rPr>
            <w:sz w:val="30"/>
            <w:szCs w:val="30"/>
            <w:rPrChange w:id="695" w:author="Kalivodová, Eva" w:date="2026-04-14T12:58:00Z" w16du:dateUtc="2026-04-14T10:58:00Z">
              <w:rPr/>
            </w:rPrChange>
          </w:rPr>
          <w:delText>víme u</w:delText>
        </w:r>
      </w:del>
      <w:r w:rsidRPr="00A81D48">
        <w:rPr>
          <w:sz w:val="30"/>
          <w:szCs w:val="30"/>
          <w:rPrChange w:id="696" w:author="Kalivodová, Eva" w:date="2026-04-14T12:58:00Z" w16du:dateUtc="2026-04-14T10:58:00Z">
            <w:rPr/>
          </w:rPrChange>
        </w:rPr>
        <w:t xml:space="preserve"> sebe: ten pocit přesahování, vytržení se za hranice všech slov, která nás mohou skutečně popsat. Co je potřeba, abychom uznali, že to platí také pro všechny ostatní: </w:t>
      </w:r>
      <w:r w:rsidRPr="00A81D48">
        <w:rPr>
          <w:sz w:val="30"/>
          <w:szCs w:val="30"/>
          <w:highlight w:val="yellow"/>
          <w:rPrChange w:id="697" w:author="Kalivodová, Eva" w:date="2026-04-14T12:58:00Z" w16du:dateUtc="2026-04-14T10:58:00Z">
            <w:rPr>
              <w:highlight w:val="yellow"/>
            </w:rPr>
          </w:rPrChange>
        </w:rPr>
        <w:t>pro něj a ji, pro ně, pro tebe</w:t>
      </w:r>
      <w:r w:rsidRPr="00A81D48">
        <w:rPr>
          <w:sz w:val="30"/>
          <w:szCs w:val="30"/>
          <w:rPrChange w:id="698" w:author="Kalivodová, Eva" w:date="2026-04-14T12:58:00Z" w16du:dateUtc="2026-04-14T10:58:00Z">
            <w:rPr/>
          </w:rPrChange>
        </w:rPr>
        <w:t>?</w:t>
      </w:r>
    </w:p>
    <w:p w14:paraId="285766DA" w14:textId="77777777" w:rsidR="00E81F42" w:rsidRDefault="00E81F42"/>
    <w:sectPr w:rsidR="00E81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05" w:author="Kalivodová, Eva" w:date="2026-04-14T10:24:00Z" w:initials="EK">
    <w:p w14:paraId="05A86151" w14:textId="77777777" w:rsidR="00E00DB8" w:rsidRDefault="00E00DB8" w:rsidP="00E00DB8">
      <w:pPr>
        <w:pStyle w:val="Textkomente"/>
      </w:pPr>
      <w:r>
        <w:rPr>
          <w:rStyle w:val="Odkaznakoment"/>
        </w:rPr>
        <w:annotationRef/>
      </w:r>
      <w:r>
        <w:t>Překladač GOOGLE</w:t>
      </w:r>
    </w:p>
  </w:comment>
  <w:comment w:id="337" w:author="Kalivodová, Eva" w:date="2026-04-01T11:43:00Z" w:initials="EK">
    <w:p w14:paraId="398BED0D" w14:textId="77777777" w:rsidR="00974543" w:rsidRDefault="00974543" w:rsidP="00974543">
      <w:pPr>
        <w:pStyle w:val="Textkomente"/>
      </w:pPr>
      <w:r>
        <w:rPr>
          <w:rStyle w:val="Odkaznakoment"/>
        </w:rPr>
        <w:annotationRef/>
      </w:r>
      <w:r>
        <w:t>Nechat orig. bez českého komentáře?</w:t>
      </w:r>
    </w:p>
  </w:comment>
  <w:comment w:id="553" w:author="Kalivodová, Eva" w:date="2026-04-14T12:30:00Z" w:initials="EK">
    <w:p w14:paraId="32CD0179" w14:textId="77777777" w:rsidR="00380D7D" w:rsidRDefault="00380D7D" w:rsidP="00380D7D">
      <w:pPr>
        <w:pStyle w:val="Textkomente"/>
      </w:pPr>
      <w:r>
        <w:rPr>
          <w:rStyle w:val="Odkaznakoment"/>
        </w:rPr>
        <w:annotationRef/>
      </w:r>
      <w:r>
        <w:t>Překladač Google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5A86151" w15:done="0"/>
  <w15:commentEx w15:paraId="398BED0D" w15:done="0"/>
  <w15:commentEx w15:paraId="32CD017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A9A476F" w16cex:dateUtc="2026-04-14T08:24:00Z"/>
  <w16cex:commentExtensible w16cex:durableId="1B24EC04" w16cex:dateUtc="2026-04-01T09:43:00Z"/>
  <w16cex:commentExtensible w16cex:durableId="472DE498" w16cex:dateUtc="2026-04-14T10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5A86151" w16cid:durableId="1A9A476F"/>
  <w16cid:commentId w16cid:paraId="398BED0D" w16cid:durableId="1B24EC04"/>
  <w16cid:commentId w16cid:paraId="32CD0179" w16cid:durableId="472DE4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CE533" w14:textId="77777777" w:rsidR="00D25532" w:rsidRDefault="00D25532" w:rsidP="000261B7">
      <w:pPr>
        <w:spacing w:after="0" w:line="240" w:lineRule="auto"/>
      </w:pPr>
      <w:r>
        <w:separator/>
      </w:r>
    </w:p>
  </w:endnote>
  <w:endnote w:type="continuationSeparator" w:id="0">
    <w:p w14:paraId="01DCC575" w14:textId="77777777" w:rsidR="00D25532" w:rsidRDefault="00D25532" w:rsidP="0002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8D0BD" w14:textId="77777777" w:rsidR="00D25532" w:rsidRDefault="00D25532" w:rsidP="000261B7">
      <w:pPr>
        <w:spacing w:after="0" w:line="240" w:lineRule="auto"/>
      </w:pPr>
      <w:r>
        <w:separator/>
      </w:r>
    </w:p>
  </w:footnote>
  <w:footnote w:type="continuationSeparator" w:id="0">
    <w:p w14:paraId="7300CC93" w14:textId="77777777" w:rsidR="00D25532" w:rsidRDefault="00D25532" w:rsidP="000261B7">
      <w:pPr>
        <w:spacing w:after="0" w:line="240" w:lineRule="auto"/>
      </w:pPr>
      <w:r>
        <w:continuationSeparator/>
      </w:r>
    </w:p>
  </w:footnote>
  <w:footnote w:id="1">
    <w:p w14:paraId="19BF20D2" w14:textId="523F1CDB" w:rsidR="000261B7" w:rsidRPr="00A81D48" w:rsidRDefault="000261B7">
      <w:pPr>
        <w:pStyle w:val="Textpoznpodarou"/>
        <w:rPr>
          <w:rFonts w:ascii="Times New Roman" w:hAnsi="Times New Roman" w:cs="Times New Roman"/>
          <w:sz w:val="28"/>
          <w:szCs w:val="28"/>
          <w:rPrChange w:id="78" w:author="Kalivodová, Eva" w:date="2026-04-14T12:59:00Z" w16du:dateUtc="2026-04-14T10:59:00Z">
            <w:rPr/>
          </w:rPrChange>
        </w:rPr>
      </w:pPr>
      <w:ins w:id="79" w:author="Kalivodová, Eva" w:date="2026-04-13T14:07:00Z" w16du:dateUtc="2026-04-13T12:07:00Z">
        <w:r w:rsidRPr="00A81D48">
          <w:rPr>
            <w:rStyle w:val="Znakapoznpodarou"/>
            <w:rFonts w:ascii="Times New Roman" w:hAnsi="Times New Roman" w:cs="Times New Roman"/>
            <w:sz w:val="28"/>
            <w:szCs w:val="28"/>
            <w:rPrChange w:id="80" w:author="Kalivodová, Eva" w:date="2026-04-14T12:59:00Z" w16du:dateUtc="2026-04-14T10:59:00Z">
              <w:rPr>
                <w:rStyle w:val="Znakapoznpodarou"/>
              </w:rPr>
            </w:rPrChange>
          </w:rPr>
          <w:footnoteRef/>
        </w:r>
        <w:r w:rsidRPr="00A81D48">
          <w:rPr>
            <w:rFonts w:ascii="Times New Roman" w:hAnsi="Times New Roman" w:cs="Times New Roman"/>
            <w:sz w:val="28"/>
            <w:szCs w:val="28"/>
            <w:rPrChange w:id="81" w:author="Kalivodová, Eva" w:date="2026-04-14T12:59:00Z" w16du:dateUtc="2026-04-14T10:59:00Z">
              <w:rPr/>
            </w:rPrChange>
          </w:rPr>
          <w:t xml:space="preserve"> </w:t>
        </w:r>
        <w:r w:rsidR="00AA5CE6" w:rsidRPr="00A81D48">
          <w:rPr>
            <w:rFonts w:ascii="Times New Roman" w:hAnsi="Times New Roman" w:cs="Times New Roman"/>
            <w:sz w:val="28"/>
            <w:szCs w:val="28"/>
            <w:rPrChange w:id="82" w:author="Kalivodová, Eva" w:date="2026-04-14T12:59:00Z" w16du:dateUtc="2026-04-14T10:59:00Z">
              <w:rPr/>
            </w:rPrChange>
          </w:rPr>
          <w:t xml:space="preserve">Anglické rodově neutrální </w:t>
        </w:r>
      </w:ins>
      <w:ins w:id="83" w:author="Kalivodová, Eva" w:date="2026-04-13T14:08:00Z" w16du:dateUtc="2026-04-13T12:08:00Z">
        <w:r w:rsidR="00AA5CE6" w:rsidRPr="00A81D48">
          <w:rPr>
            <w:rFonts w:ascii="Times New Roman" w:hAnsi="Times New Roman" w:cs="Times New Roman"/>
            <w:sz w:val="28"/>
            <w:szCs w:val="28"/>
            <w:rPrChange w:id="84" w:author="Kalivodová, Eva" w:date="2026-04-14T12:59:00Z" w16du:dateUtc="2026-04-14T10:59:00Z">
              <w:rPr/>
            </w:rPrChange>
          </w:rPr>
          <w:t xml:space="preserve">„they/their“ nelze do češtiny </w:t>
        </w:r>
      </w:ins>
      <w:ins w:id="85" w:author="Kalivodová, Eva" w:date="2026-04-13T14:09:00Z" w16du:dateUtc="2026-04-13T12:09:00Z">
        <w:r w:rsidR="00AA5CE6" w:rsidRPr="00A81D48">
          <w:rPr>
            <w:rFonts w:ascii="Times New Roman" w:hAnsi="Times New Roman" w:cs="Times New Roman"/>
            <w:sz w:val="28"/>
            <w:szCs w:val="28"/>
            <w:rPrChange w:id="86" w:author="Kalivodová, Eva" w:date="2026-04-14T12:59:00Z" w16du:dateUtc="2026-04-14T10:59:00Z">
              <w:rPr/>
            </w:rPrChange>
          </w:rPr>
          <w:t>ve větách překládat jako „</w:t>
        </w:r>
        <w:r w:rsidR="00AA5CE6" w:rsidRPr="00A81D48">
          <w:rPr>
            <w:rFonts w:ascii="Times New Roman" w:hAnsi="Times New Roman" w:cs="Times New Roman"/>
            <w:i/>
            <w:iCs/>
            <w:sz w:val="28"/>
            <w:szCs w:val="28"/>
            <w:rPrChange w:id="87" w:author="Kalivodová, Eva" w:date="2026-04-14T12:59:00Z" w16du:dateUtc="2026-04-14T10:59:00Z">
              <w:rPr/>
            </w:rPrChange>
          </w:rPr>
          <w:t>oni/jejich</w:t>
        </w:r>
        <w:r w:rsidR="00AA5CE6" w:rsidRPr="00A81D48">
          <w:rPr>
            <w:rFonts w:ascii="Times New Roman" w:hAnsi="Times New Roman" w:cs="Times New Roman"/>
            <w:sz w:val="28"/>
            <w:szCs w:val="28"/>
            <w:rPrChange w:id="88" w:author="Kalivodová, Eva" w:date="2026-04-14T12:59:00Z" w16du:dateUtc="2026-04-14T10:59:00Z">
              <w:rPr/>
            </w:rPrChange>
          </w:rPr>
          <w:t>“</w:t>
        </w:r>
      </w:ins>
      <w:ins w:id="89" w:author="Kalivodová, Eva" w:date="2026-04-13T14:12:00Z" w16du:dateUtc="2026-04-13T12:12:00Z">
        <w:r w:rsidR="00AA5CE6" w:rsidRPr="00A81D48">
          <w:rPr>
            <w:rFonts w:ascii="Times New Roman" w:hAnsi="Times New Roman" w:cs="Times New Roman"/>
            <w:sz w:val="28"/>
            <w:szCs w:val="28"/>
            <w:rPrChange w:id="90" w:author="Kalivodová, Eva" w:date="2026-04-14T12:59:00Z" w16du:dateUtc="2026-04-14T10:59:00Z">
              <w:rPr/>
            </w:rPrChange>
          </w:rPr>
          <w:t xml:space="preserve"> pro jednotné číslo</w:t>
        </w:r>
      </w:ins>
      <w:ins w:id="91" w:author="Kalivodová, Eva" w:date="2026-04-13T14:10:00Z" w16du:dateUtc="2026-04-13T12:10:00Z">
        <w:r w:rsidR="00AA5CE6" w:rsidRPr="00A81D48">
          <w:rPr>
            <w:rFonts w:ascii="Times New Roman" w:hAnsi="Times New Roman" w:cs="Times New Roman"/>
            <w:sz w:val="28"/>
            <w:szCs w:val="28"/>
            <w:rPrChange w:id="92" w:author="Kalivodová, Eva" w:date="2026-04-14T12:59:00Z" w16du:dateUtc="2026-04-14T10:59:00Z">
              <w:rPr/>
            </w:rPrChange>
          </w:rPr>
          <w:t>, protože český diskurz na takovou negramatičnost zatím nepřis</w:t>
        </w:r>
      </w:ins>
      <w:ins w:id="93" w:author="Kalivodová, Eva" w:date="2026-04-13T14:11:00Z" w16du:dateUtc="2026-04-13T12:11:00Z">
        <w:r w:rsidR="00AA5CE6" w:rsidRPr="00A81D48">
          <w:rPr>
            <w:rFonts w:ascii="Times New Roman" w:hAnsi="Times New Roman" w:cs="Times New Roman"/>
            <w:sz w:val="28"/>
            <w:szCs w:val="28"/>
            <w:rPrChange w:id="94" w:author="Kalivodová, Eva" w:date="2026-04-14T12:59:00Z" w16du:dateUtc="2026-04-14T10:59:00Z">
              <w:rPr/>
            </w:rPrChange>
          </w:rPr>
          <w:t>toupil. Používá „</w:t>
        </w:r>
      </w:ins>
      <w:ins w:id="95" w:author="Kalivodová, Eva" w:date="2026-04-14T09:31:00Z" w16du:dateUtc="2026-04-14T07:31:00Z">
        <w:r w:rsidR="00B66F46" w:rsidRPr="00A81D48">
          <w:rPr>
            <w:rFonts w:ascii="Times New Roman" w:hAnsi="Times New Roman" w:cs="Times New Roman"/>
            <w:i/>
            <w:iCs/>
            <w:sz w:val="28"/>
            <w:szCs w:val="28"/>
            <w:rPrChange w:id="96" w:author="Kalivodová, Eva" w:date="2026-04-14T12:59:00Z" w16du:dateUtc="2026-04-14T10:59:00Z">
              <w:rPr>
                <w:i/>
                <w:iCs/>
              </w:rPr>
            </w:rPrChange>
          </w:rPr>
          <w:t>on</w:t>
        </w:r>
      </w:ins>
      <w:ins w:id="97" w:author="Kalivodová, Eva" w:date="2026-04-13T14:11:00Z" w16du:dateUtc="2026-04-13T12:11:00Z">
        <w:r w:rsidR="00AA5CE6" w:rsidRPr="00A81D48">
          <w:rPr>
            <w:rFonts w:ascii="Times New Roman" w:hAnsi="Times New Roman" w:cs="Times New Roman"/>
            <w:i/>
            <w:iCs/>
            <w:sz w:val="28"/>
            <w:szCs w:val="28"/>
            <w:rtl/>
            <w:rPrChange w:id="98" w:author="Kalivodová, Eva" w:date="2026-04-14T12:59:00Z" w16du:dateUtc="2026-04-14T10:59:00Z">
              <w:rPr>
                <w:rFonts w:ascii="Times New Roman" w:hAnsi="Times New Roman" w:cs="Times New Roman"/>
                <w:rtl/>
              </w:rPr>
            </w:rPrChange>
          </w:rPr>
          <w:t>٭</w:t>
        </w:r>
      </w:ins>
      <w:ins w:id="99" w:author="Kalivodová, Eva" w:date="2026-04-14T09:31:00Z" w16du:dateUtc="2026-04-14T07:31:00Z">
        <w:r w:rsidR="00B66F46" w:rsidRPr="00A81D48">
          <w:rPr>
            <w:rFonts w:ascii="Times New Roman" w:hAnsi="Times New Roman" w:cs="Times New Roman"/>
            <w:i/>
            <w:iCs/>
            <w:sz w:val="28"/>
            <w:szCs w:val="28"/>
            <w:rPrChange w:id="100" w:author="Kalivodová, Eva" w:date="2026-04-14T12:59:00Z" w16du:dateUtc="2026-04-14T10:59:00Z">
              <w:rPr>
                <w:rFonts w:ascii="Times New Roman" w:hAnsi="Times New Roman" w:cs="Times New Roman"/>
                <w:i/>
                <w:iCs/>
              </w:rPr>
            </w:rPrChange>
          </w:rPr>
          <w:t>ona</w:t>
        </w:r>
      </w:ins>
      <w:ins w:id="101" w:author="Kalivodová, Eva" w:date="2026-04-13T14:12:00Z" w16du:dateUtc="2026-04-13T12:12:00Z">
        <w:r w:rsidR="00AA5CE6" w:rsidRPr="00A81D48">
          <w:rPr>
            <w:rFonts w:ascii="Times New Roman" w:hAnsi="Times New Roman" w:cs="Times New Roman"/>
            <w:sz w:val="28"/>
            <w:szCs w:val="28"/>
            <w:rPrChange w:id="102" w:author="Kalivodová, Eva" w:date="2026-04-14T12:59:00Z" w16du:dateUtc="2026-04-14T10:59:00Z">
              <w:rPr/>
            </w:rPrChange>
          </w:rPr>
          <w:t>“.</w:t>
        </w:r>
      </w:ins>
    </w:p>
  </w:footnote>
  <w:footnote w:id="2">
    <w:p w14:paraId="28D1BFCF" w14:textId="547278EB" w:rsidR="00A47D42" w:rsidRPr="00A81D48" w:rsidRDefault="00A47D42">
      <w:pPr>
        <w:pStyle w:val="Textpoznpodarou"/>
        <w:rPr>
          <w:rFonts w:ascii="Times New Roman" w:hAnsi="Times New Roman" w:cs="Times New Roman"/>
          <w:sz w:val="28"/>
          <w:szCs w:val="28"/>
          <w:rPrChange w:id="232" w:author="Kalivodová, Eva" w:date="2026-04-14T12:59:00Z" w16du:dateUtc="2026-04-14T10:59:00Z">
            <w:rPr/>
          </w:rPrChange>
        </w:rPr>
      </w:pPr>
      <w:ins w:id="233" w:author="Kalivodová, Eva" w:date="2026-04-14T09:23:00Z" w16du:dateUtc="2026-04-14T07:23:00Z">
        <w:r w:rsidRPr="00A81D48">
          <w:rPr>
            <w:rStyle w:val="Znakapoznpodarou"/>
            <w:rFonts w:ascii="Times New Roman" w:hAnsi="Times New Roman" w:cs="Times New Roman"/>
            <w:sz w:val="28"/>
            <w:szCs w:val="28"/>
            <w:rPrChange w:id="234" w:author="Kalivodová, Eva" w:date="2026-04-14T12:59:00Z" w16du:dateUtc="2026-04-14T10:59:00Z">
              <w:rPr>
                <w:rStyle w:val="Znakapoznpodarou"/>
              </w:rPr>
            </w:rPrChange>
          </w:rPr>
          <w:footnoteRef/>
        </w:r>
        <w:r w:rsidRPr="00A81D48">
          <w:rPr>
            <w:rFonts w:ascii="Times New Roman" w:hAnsi="Times New Roman" w:cs="Times New Roman"/>
            <w:sz w:val="28"/>
            <w:szCs w:val="28"/>
            <w:rPrChange w:id="235" w:author="Kalivodová, Eva" w:date="2026-04-14T12:59:00Z" w16du:dateUtc="2026-04-14T10:59:00Z">
              <w:rPr/>
            </w:rPrChange>
          </w:rPr>
          <w:t xml:space="preserve"> </w:t>
        </w:r>
      </w:ins>
      <w:ins w:id="236" w:author="Kalivodová, Eva" w:date="2026-04-14T09:24:00Z" w16du:dateUtc="2026-04-14T07:24:00Z">
        <w:r w:rsidRPr="00A81D48">
          <w:rPr>
            <w:rFonts w:ascii="Times New Roman" w:hAnsi="Times New Roman" w:cs="Times New Roman"/>
            <w:sz w:val="28"/>
            <w:szCs w:val="28"/>
            <w:rPrChange w:id="237" w:author="Kalivodová, Eva" w:date="2026-04-14T12:59:00Z" w16du:dateUtc="2026-04-14T10:59:00Z">
              <w:rPr/>
            </w:rPrChange>
          </w:rPr>
          <w:t>Bezrodé řešení v češtině může být „Všichni někdy založí své klíče.“</w:t>
        </w:r>
      </w:ins>
    </w:p>
  </w:footnote>
  <w:footnote w:id="3">
    <w:p w14:paraId="4BEB172E" w14:textId="2550A1E1" w:rsidR="00D71B04" w:rsidRPr="00A81D48" w:rsidRDefault="00D71B04">
      <w:pPr>
        <w:pStyle w:val="Textpoznpodarou"/>
        <w:rPr>
          <w:rFonts w:ascii="Times New Roman" w:hAnsi="Times New Roman" w:cs="Times New Roman"/>
          <w:sz w:val="28"/>
          <w:szCs w:val="28"/>
          <w:rPrChange w:id="272" w:author="Kalivodová, Eva" w:date="2026-04-14T12:59:00Z" w16du:dateUtc="2026-04-14T10:59:00Z">
            <w:rPr/>
          </w:rPrChange>
        </w:rPr>
      </w:pPr>
      <w:ins w:id="273" w:author="Kalivodová, Eva" w:date="2026-04-14T10:15:00Z" w16du:dateUtc="2026-04-14T08:15:00Z">
        <w:r w:rsidRPr="00A81D48">
          <w:rPr>
            <w:rStyle w:val="Znakapoznpodarou"/>
            <w:rFonts w:ascii="Times New Roman" w:hAnsi="Times New Roman" w:cs="Times New Roman"/>
            <w:sz w:val="28"/>
            <w:szCs w:val="28"/>
            <w:rPrChange w:id="274" w:author="Kalivodová, Eva" w:date="2026-04-14T12:59:00Z" w16du:dateUtc="2026-04-14T10:59:00Z">
              <w:rPr>
                <w:rStyle w:val="Znakapoznpodarou"/>
              </w:rPr>
            </w:rPrChange>
          </w:rPr>
          <w:footnoteRef/>
        </w:r>
        <w:r w:rsidRPr="00A81D48">
          <w:rPr>
            <w:rFonts w:ascii="Times New Roman" w:hAnsi="Times New Roman" w:cs="Times New Roman"/>
            <w:sz w:val="28"/>
            <w:szCs w:val="28"/>
            <w:rPrChange w:id="275" w:author="Kalivodová, Eva" w:date="2026-04-14T12:59:00Z" w16du:dateUtc="2026-04-14T10:59:00Z">
              <w:rPr/>
            </w:rPrChange>
          </w:rPr>
          <w:t xml:space="preserve"> České řešení viz poznámka 2. </w:t>
        </w:r>
      </w:ins>
      <w:ins w:id="276" w:author="Kalivodová, Eva" w:date="2026-04-14T10:16:00Z" w16du:dateUtc="2026-04-14T08:16:00Z">
        <w:r w:rsidRPr="00A81D48">
          <w:rPr>
            <w:rFonts w:ascii="Times New Roman" w:hAnsi="Times New Roman" w:cs="Times New Roman"/>
            <w:sz w:val="28"/>
            <w:szCs w:val="28"/>
            <w:rPrChange w:id="277" w:author="Kalivodová, Eva" w:date="2026-04-14T12:59:00Z" w16du:dateUtc="2026-04-14T10:59:00Z">
              <w:rPr/>
            </w:rPrChange>
          </w:rPr>
          <w:t>Bezrodé anglické „one“ v jednotném čísle v češtině neexistuje.</w:t>
        </w:r>
      </w:ins>
    </w:p>
  </w:footnote>
  <w:footnote w:id="4">
    <w:p w14:paraId="21A0F04E" w14:textId="65932536" w:rsidR="00C8530C" w:rsidRPr="00A81D48" w:rsidRDefault="00C8530C">
      <w:pPr>
        <w:pStyle w:val="Textpoznpodarou"/>
        <w:rPr>
          <w:rFonts w:ascii="Times New Roman" w:hAnsi="Times New Roman" w:cs="Times New Roman"/>
          <w:sz w:val="28"/>
          <w:szCs w:val="28"/>
          <w:rPrChange w:id="328" w:author="Kalivodová, Eva" w:date="2026-04-14T12:59:00Z" w16du:dateUtc="2026-04-14T10:59:00Z">
            <w:rPr/>
          </w:rPrChange>
        </w:rPr>
      </w:pPr>
      <w:ins w:id="329" w:author="Kalivodová, Eva" w:date="2026-04-14T10:35:00Z" w16du:dateUtc="2026-04-14T08:35:00Z">
        <w:r w:rsidRPr="00A81D48">
          <w:rPr>
            <w:rStyle w:val="Znakapoznpodarou"/>
            <w:rFonts w:ascii="Times New Roman" w:hAnsi="Times New Roman" w:cs="Times New Roman"/>
            <w:sz w:val="28"/>
            <w:szCs w:val="28"/>
            <w:rPrChange w:id="330" w:author="Kalivodová, Eva" w:date="2026-04-14T12:59:00Z" w16du:dateUtc="2026-04-14T10:59:00Z">
              <w:rPr>
                <w:rStyle w:val="Znakapoznpodarou"/>
              </w:rPr>
            </w:rPrChange>
          </w:rPr>
          <w:footnoteRef/>
        </w:r>
        <w:r w:rsidRPr="00A81D48">
          <w:rPr>
            <w:rFonts w:ascii="Times New Roman" w:hAnsi="Times New Roman" w:cs="Times New Roman"/>
            <w:sz w:val="28"/>
            <w:szCs w:val="28"/>
            <w:rPrChange w:id="331" w:author="Kalivodová, Eva" w:date="2026-04-14T12:59:00Z" w16du:dateUtc="2026-04-14T10:59:00Z">
              <w:rPr/>
            </w:rPrChange>
          </w:rPr>
          <w:t xml:space="preserve"> Viz řešení v poznámce 2. </w:t>
        </w:r>
      </w:ins>
      <w:ins w:id="332" w:author="Kalivodová, Eva" w:date="2026-04-14T10:36:00Z" w16du:dateUtc="2026-04-14T08:36:00Z">
        <w:r w:rsidRPr="00A81D48">
          <w:rPr>
            <w:rFonts w:ascii="Times New Roman" w:hAnsi="Times New Roman" w:cs="Times New Roman"/>
            <w:sz w:val="28"/>
            <w:szCs w:val="28"/>
            <w:rPrChange w:id="333" w:author="Kalivodová, Eva" w:date="2026-04-14T12:59:00Z" w16du:dateUtc="2026-04-14T10:59:00Z">
              <w:rPr/>
            </w:rPrChange>
          </w:rPr>
          <w:t>Čeština</w:t>
        </w:r>
      </w:ins>
      <w:ins w:id="334" w:author="Kalivodová, Eva" w:date="2026-04-14T10:37:00Z" w16du:dateUtc="2026-04-14T08:37:00Z">
        <w:r w:rsidRPr="00A81D48">
          <w:rPr>
            <w:rFonts w:ascii="Times New Roman" w:hAnsi="Times New Roman" w:cs="Times New Roman"/>
            <w:sz w:val="28"/>
            <w:szCs w:val="28"/>
            <w:rPrChange w:id="335" w:author="Kalivodová, Eva" w:date="2026-04-14T12:59:00Z" w16du:dateUtc="2026-04-14T10:59:00Z">
              <w:rPr/>
            </w:rPrChange>
          </w:rPr>
          <w:t xml:space="preserve"> pro střední rod „to“ disponuje jen mužským přivlastňovacím zájmenem „jeho“.</w:t>
        </w:r>
      </w:ins>
    </w:p>
  </w:footnote>
  <w:footnote w:id="5">
    <w:p w14:paraId="3957E1C0" w14:textId="14461A47" w:rsidR="00CD4CF4" w:rsidRPr="00A81D48" w:rsidRDefault="00CD4CF4">
      <w:pPr>
        <w:pStyle w:val="Textpoznpodarou"/>
        <w:rPr>
          <w:rFonts w:ascii="Times New Roman" w:hAnsi="Times New Roman" w:cs="Times New Roman"/>
          <w:sz w:val="28"/>
          <w:szCs w:val="28"/>
          <w:rPrChange w:id="388" w:author="Kalivodová, Eva" w:date="2026-04-14T12:59:00Z" w16du:dateUtc="2026-04-14T10:59:00Z">
            <w:rPr/>
          </w:rPrChange>
        </w:rPr>
      </w:pPr>
      <w:ins w:id="389" w:author="Kalivodová, Eva" w:date="2026-04-14T10:55:00Z" w16du:dateUtc="2026-04-14T08:55:00Z">
        <w:r w:rsidRPr="00A81D48">
          <w:rPr>
            <w:rStyle w:val="Znakapoznpodarou"/>
            <w:rFonts w:ascii="Times New Roman" w:hAnsi="Times New Roman" w:cs="Times New Roman"/>
            <w:sz w:val="28"/>
            <w:szCs w:val="28"/>
            <w:rPrChange w:id="390" w:author="Kalivodová, Eva" w:date="2026-04-14T12:59:00Z" w16du:dateUtc="2026-04-14T10:59:00Z">
              <w:rPr>
                <w:rStyle w:val="Znakapoznpodarou"/>
              </w:rPr>
            </w:rPrChange>
          </w:rPr>
          <w:footnoteRef/>
        </w:r>
        <w:r w:rsidRPr="00A81D48">
          <w:rPr>
            <w:rFonts w:ascii="Times New Roman" w:hAnsi="Times New Roman" w:cs="Times New Roman"/>
            <w:sz w:val="28"/>
            <w:szCs w:val="28"/>
            <w:rPrChange w:id="391" w:author="Kalivodová, Eva" w:date="2026-04-14T12:59:00Z" w16du:dateUtc="2026-04-14T10:59:00Z">
              <w:rPr/>
            </w:rPrChange>
          </w:rPr>
          <w:t xml:space="preserve"> V češtině se opět nabízí množné čí</w:t>
        </w:r>
      </w:ins>
      <w:ins w:id="392" w:author="Kalivodová, Eva" w:date="2026-04-14T10:56:00Z" w16du:dateUtc="2026-04-14T08:56:00Z">
        <w:r w:rsidRPr="00A81D48">
          <w:rPr>
            <w:rFonts w:ascii="Times New Roman" w:hAnsi="Times New Roman" w:cs="Times New Roman"/>
            <w:sz w:val="28"/>
            <w:szCs w:val="28"/>
            <w:rPrChange w:id="393" w:author="Kalivodová, Eva" w:date="2026-04-14T12:59:00Z" w16du:dateUtc="2026-04-14T10:59:00Z">
              <w:rPr/>
            </w:rPrChange>
          </w:rPr>
          <w:t xml:space="preserve">slo, „všichni“ </w:t>
        </w:r>
      </w:ins>
      <w:ins w:id="394" w:author="Kalivodová, Eva" w:date="2026-04-14T10:57:00Z" w16du:dateUtc="2026-04-14T08:57:00Z">
        <w:r w:rsidRPr="00A81D48">
          <w:rPr>
            <w:rFonts w:ascii="Times New Roman" w:hAnsi="Times New Roman" w:cs="Times New Roman"/>
            <w:sz w:val="28"/>
            <w:szCs w:val="28"/>
            <w:rPrChange w:id="395" w:author="Kalivodová, Eva" w:date="2026-04-14T12:59:00Z" w16du:dateUtc="2026-04-14T10:59:00Z">
              <w:rPr/>
            </w:rPrChange>
          </w:rPr>
          <w:t>nebo „studující“.</w:t>
        </w:r>
      </w:ins>
    </w:p>
  </w:footnote>
  <w:footnote w:id="6">
    <w:p w14:paraId="5AB182E6" w14:textId="3F75921C" w:rsidR="00524A45" w:rsidRPr="00A81D48" w:rsidRDefault="00524A45">
      <w:pPr>
        <w:pStyle w:val="Textpoznpodarou"/>
        <w:rPr>
          <w:rFonts w:ascii="Times New Roman" w:hAnsi="Times New Roman" w:cs="Times New Roman"/>
          <w:sz w:val="28"/>
          <w:szCs w:val="28"/>
          <w:rPrChange w:id="422" w:author="Kalivodová, Eva" w:date="2026-04-14T12:59:00Z" w16du:dateUtc="2026-04-14T10:59:00Z">
            <w:rPr/>
          </w:rPrChange>
        </w:rPr>
      </w:pPr>
      <w:ins w:id="423" w:author="Kalivodová, Eva" w:date="2026-04-14T10:49:00Z" w16du:dateUtc="2026-04-14T08:49:00Z">
        <w:r w:rsidRPr="00A81D48">
          <w:rPr>
            <w:rStyle w:val="Znakapoznpodarou"/>
            <w:rFonts w:ascii="Times New Roman" w:hAnsi="Times New Roman" w:cs="Times New Roman"/>
            <w:sz w:val="28"/>
            <w:szCs w:val="28"/>
            <w:rPrChange w:id="424" w:author="Kalivodová, Eva" w:date="2026-04-14T12:59:00Z" w16du:dateUtc="2026-04-14T10:59:00Z">
              <w:rPr>
                <w:rStyle w:val="Znakapoznpodarou"/>
              </w:rPr>
            </w:rPrChange>
          </w:rPr>
          <w:footnoteRef/>
        </w:r>
        <w:r w:rsidRPr="00A81D48">
          <w:rPr>
            <w:rFonts w:ascii="Times New Roman" w:hAnsi="Times New Roman" w:cs="Times New Roman"/>
            <w:sz w:val="28"/>
            <w:szCs w:val="28"/>
            <w:rPrChange w:id="425" w:author="Kalivodová, Eva" w:date="2026-04-14T12:59:00Z" w16du:dateUtc="2026-04-14T10:59:00Z">
              <w:rPr/>
            </w:rPrChange>
          </w:rPr>
          <w:t xml:space="preserve"> Zde se v češtině stále často uplat</w:t>
        </w:r>
      </w:ins>
      <w:ins w:id="426" w:author="Kalivodová, Eva" w:date="2026-04-14T10:50:00Z" w16du:dateUtc="2026-04-14T08:50:00Z">
        <w:r w:rsidRPr="00A81D48">
          <w:rPr>
            <w:rFonts w:ascii="Times New Roman" w:hAnsi="Times New Roman" w:cs="Times New Roman"/>
            <w:sz w:val="28"/>
            <w:szCs w:val="28"/>
            <w:rPrChange w:id="427" w:author="Kalivodová, Eva" w:date="2026-04-14T12:59:00Z" w16du:dateUtc="2026-04-14T10:59:00Z">
              <w:rPr/>
            </w:rPrChange>
          </w:rPr>
          <w:t>ňuje generické maskulinum. Varianta s</w:t>
        </w:r>
      </w:ins>
      <w:ins w:id="428" w:author="Kalivodová, Eva" w:date="2026-04-14T10:52:00Z" w16du:dateUtc="2026-04-14T08:52:00Z">
        <w:r w:rsidRPr="00A81D48">
          <w:rPr>
            <w:rFonts w:ascii="Times New Roman" w:hAnsi="Times New Roman" w:cs="Times New Roman"/>
            <w:sz w:val="28"/>
            <w:szCs w:val="28"/>
            <w:rPrChange w:id="429" w:author="Kalivodová, Eva" w:date="2026-04-14T12:59:00Z" w16du:dateUtc="2026-04-14T10:59:00Z">
              <w:rPr/>
            </w:rPrChange>
          </w:rPr>
          <w:t xml:space="preserve"> všezahrnujícím</w:t>
        </w:r>
      </w:ins>
      <w:ins w:id="430" w:author="Kalivodová, Eva" w:date="2026-04-14T10:50:00Z" w16du:dateUtc="2026-04-14T08:50:00Z">
        <w:r w:rsidRPr="00A81D48">
          <w:rPr>
            <w:rFonts w:ascii="Times New Roman" w:hAnsi="Times New Roman" w:cs="Times New Roman"/>
            <w:sz w:val="28"/>
            <w:szCs w:val="28"/>
            <w:rPrChange w:id="431" w:author="Kalivodová, Eva" w:date="2026-04-14T12:59:00Z" w16du:dateUtc="2026-04-14T10:59:00Z">
              <w:rPr/>
            </w:rPrChange>
          </w:rPr>
          <w:t xml:space="preserve"> </w:t>
        </w:r>
      </w:ins>
      <w:ins w:id="432" w:author="Kalivodová, Eva" w:date="2026-04-14T10:51:00Z" w16du:dateUtc="2026-04-14T08:51:00Z">
        <w:r w:rsidRPr="00A81D48">
          <w:rPr>
            <w:rFonts w:ascii="Times New Roman" w:hAnsi="Times New Roman" w:cs="Times New Roman"/>
            <w:sz w:val="28"/>
            <w:szCs w:val="28"/>
            <w:rPrChange w:id="433" w:author="Kalivodová, Eva" w:date="2026-04-14T12:59:00Z" w16du:dateUtc="2026-04-14T10:59:00Z">
              <w:rPr/>
            </w:rPrChange>
          </w:rPr>
          <w:t>„člověk“ může být řešením</w:t>
        </w:r>
      </w:ins>
      <w:ins w:id="434" w:author="Kalivodová, Eva" w:date="2026-04-14T10:52:00Z" w16du:dateUtc="2026-04-14T08:52:00Z">
        <w:r w:rsidRPr="00A81D48">
          <w:rPr>
            <w:rFonts w:ascii="Times New Roman" w:hAnsi="Times New Roman" w:cs="Times New Roman"/>
            <w:sz w:val="28"/>
            <w:szCs w:val="28"/>
            <w:rPrChange w:id="435" w:author="Kalivodová, Eva" w:date="2026-04-14T12:59:00Z" w16du:dateUtc="2026-04-14T10:59:00Z">
              <w:rPr/>
            </w:rPrChange>
          </w:rPr>
          <w:t>.</w:t>
        </w:r>
      </w:ins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livodová, Eva">
    <w15:presenceInfo w15:providerId="AD" w15:userId="S::kalieaff@ff.cuni.cz::29b7e8ca-0d58-4254-a8c0-be66495a40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8C"/>
    <w:rsid w:val="00007892"/>
    <w:rsid w:val="0001428D"/>
    <w:rsid w:val="00022258"/>
    <w:rsid w:val="000261B7"/>
    <w:rsid w:val="00082B32"/>
    <w:rsid w:val="001C7F73"/>
    <w:rsid w:val="0020212C"/>
    <w:rsid w:val="00380D7D"/>
    <w:rsid w:val="003A2AC8"/>
    <w:rsid w:val="00524A45"/>
    <w:rsid w:val="005465A0"/>
    <w:rsid w:val="005B2FC9"/>
    <w:rsid w:val="0085736E"/>
    <w:rsid w:val="009335E5"/>
    <w:rsid w:val="00974543"/>
    <w:rsid w:val="009A292C"/>
    <w:rsid w:val="009E7BA6"/>
    <w:rsid w:val="00A2058D"/>
    <w:rsid w:val="00A47D42"/>
    <w:rsid w:val="00A81D48"/>
    <w:rsid w:val="00A94268"/>
    <w:rsid w:val="00AA5CE6"/>
    <w:rsid w:val="00AC2014"/>
    <w:rsid w:val="00AE598C"/>
    <w:rsid w:val="00AF7852"/>
    <w:rsid w:val="00B10A96"/>
    <w:rsid w:val="00B57965"/>
    <w:rsid w:val="00B66F46"/>
    <w:rsid w:val="00B80A53"/>
    <w:rsid w:val="00C17307"/>
    <w:rsid w:val="00C8530C"/>
    <w:rsid w:val="00CC07C3"/>
    <w:rsid w:val="00CD4CF4"/>
    <w:rsid w:val="00D25532"/>
    <w:rsid w:val="00D51E38"/>
    <w:rsid w:val="00D71B04"/>
    <w:rsid w:val="00D77A13"/>
    <w:rsid w:val="00E00DB8"/>
    <w:rsid w:val="00E10595"/>
    <w:rsid w:val="00E72618"/>
    <w:rsid w:val="00E81F42"/>
    <w:rsid w:val="00ED030A"/>
    <w:rsid w:val="00F5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4AC78"/>
  <w15:chartTrackingRefBased/>
  <w15:docId w15:val="{C3A3DD3E-0305-475E-A03E-10C91898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5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5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5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5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5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5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5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5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5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5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5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5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598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598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59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59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59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59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5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5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5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E5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5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E59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59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E598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5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598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598C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AE5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draznn">
    <w:name w:val="Emphasis"/>
    <w:basedOn w:val="Standardnpsmoodstavce"/>
    <w:uiPriority w:val="20"/>
    <w:qFormat/>
    <w:rsid w:val="00AE598C"/>
    <w:rPr>
      <w:i/>
      <w:iCs/>
    </w:rPr>
  </w:style>
  <w:style w:type="character" w:styleId="Siln">
    <w:name w:val="Strong"/>
    <w:basedOn w:val="Standardnpsmoodstavce"/>
    <w:uiPriority w:val="22"/>
    <w:qFormat/>
    <w:rsid w:val="00B10A96"/>
    <w:rPr>
      <w:b/>
      <w:bCs/>
    </w:rPr>
  </w:style>
  <w:style w:type="character" w:customStyle="1" w:styleId="whitespace-normal">
    <w:name w:val="whitespace-normal"/>
    <w:basedOn w:val="Standardnpsmoodstavce"/>
    <w:rsid w:val="00B10A96"/>
  </w:style>
  <w:style w:type="character" w:styleId="Odkaznakoment">
    <w:name w:val="annotation reference"/>
    <w:basedOn w:val="Standardnpsmoodstavce"/>
    <w:uiPriority w:val="99"/>
    <w:semiHidden/>
    <w:unhideWhenUsed/>
    <w:rsid w:val="009745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45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454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45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454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07892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261B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261B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261B7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47D4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47D4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A47D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42DAB-42A1-42FE-A870-5584182C7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2484</Words>
  <Characters>14656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2</cp:revision>
  <dcterms:created xsi:type="dcterms:W3CDTF">2026-04-14T11:10:00Z</dcterms:created>
  <dcterms:modified xsi:type="dcterms:W3CDTF">2026-04-14T11:10:00Z</dcterms:modified>
</cp:coreProperties>
</file>