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F205B" w14:textId="77777777" w:rsidR="008B6C3E" w:rsidRPr="00F74501" w:rsidRDefault="008B6C3E">
      <w:pPr>
        <w:pStyle w:val="Bezmezer"/>
        <w:rPr>
          <w:rFonts w:cstheme="minorHAnsi"/>
          <w:b/>
        </w:rPr>
      </w:pPr>
    </w:p>
    <w:p w14:paraId="7E392EA7" w14:textId="77777777" w:rsidR="008B6C3E" w:rsidRPr="00F74501" w:rsidRDefault="00A36E26">
      <w:pPr>
        <w:pStyle w:val="Bezmezer"/>
        <w:jc w:val="center"/>
        <w:rPr>
          <w:ins w:id="0" w:author="Stranz-Nikitina, Veronika" w:date="2015-09-22T09:44:00Z"/>
          <w:rFonts w:eastAsia="Times New Roman" w:cstheme="minorHAnsi"/>
          <w:b/>
          <w:bCs/>
        </w:rPr>
      </w:pPr>
      <w:r w:rsidRPr="00F74501">
        <w:rPr>
          <w:rFonts w:eastAsia="Times New Roman" w:cstheme="minorHAnsi"/>
          <w:b/>
          <w:bCs/>
        </w:rPr>
        <w:t>Jazyková cvičení VI</w:t>
      </w:r>
    </w:p>
    <w:p w14:paraId="3FCC139F" w14:textId="77777777" w:rsidR="008B6C3E" w:rsidRPr="00F74501" w:rsidRDefault="008B6C3E">
      <w:pPr>
        <w:pStyle w:val="Bezmezer"/>
        <w:rPr>
          <w:rFonts w:cstheme="minorHAnsi"/>
        </w:rPr>
      </w:pPr>
    </w:p>
    <w:p w14:paraId="13199C19" w14:textId="77777777" w:rsidR="008B6C3E" w:rsidRPr="00F74501" w:rsidRDefault="00A36E26">
      <w:pPr>
        <w:pStyle w:val="Bezmezer"/>
        <w:rPr>
          <w:rFonts w:cstheme="minorHAnsi"/>
        </w:rPr>
      </w:pPr>
      <w:r w:rsidRPr="00F74501">
        <w:rPr>
          <w:rFonts w:eastAsia="Times New Roman" w:cstheme="minorHAnsi"/>
          <w:b/>
          <w:bCs/>
          <w:u w:val="single"/>
        </w:rPr>
        <w:t>Anotace</w:t>
      </w:r>
    </w:p>
    <w:p w14:paraId="58861CAF" w14:textId="77777777" w:rsidR="008B6C3E" w:rsidRPr="00F74501" w:rsidRDefault="008B6C3E">
      <w:pPr>
        <w:pStyle w:val="Bezmezer"/>
        <w:rPr>
          <w:rFonts w:cstheme="minorHAnsi"/>
        </w:rPr>
      </w:pPr>
    </w:p>
    <w:p w14:paraId="23992476" w14:textId="5071F0DE" w:rsidR="00F306A1" w:rsidRPr="00F74501" w:rsidRDefault="00A36E26" w:rsidP="00314460">
      <w:pPr>
        <w:jc w:val="both"/>
        <w:rPr>
          <w:rFonts w:cstheme="minorHAnsi"/>
        </w:rPr>
      </w:pPr>
      <w:r w:rsidRPr="00F74501">
        <w:rPr>
          <w:rFonts w:cstheme="minorHAnsi"/>
        </w:rPr>
        <w:t>Cílem kurzu je další rozšíření znalostí studentů o jednotlivých gramatických kategoriích a o jazykovém systému ruštiny. Dále jsou rozvíjeny konverzační dovednosti: schopnost vyjádřit a obhájit vlastní názorové stanovisko, zúčastnit se diskuzí ve svém oboru. Důraz je kladen na samostatnou práci s odbornými texty a zvýšení přesnosti samostatného vyjadřování. Většina tematických okruhů pro rozšíření slovní zásoby bude věnována lingvoreáliím Ruska. Výstupní jazyková kompetence odpovídá stupni B2 (vyšší úroveň).</w:t>
      </w:r>
    </w:p>
    <w:p w14:paraId="61B46DC5" w14:textId="77777777" w:rsidR="00F74501" w:rsidRPr="00F74501" w:rsidRDefault="00F74501">
      <w:pPr>
        <w:spacing w:line="240" w:lineRule="auto"/>
        <w:ind w:right="-142"/>
        <w:rPr>
          <w:rFonts w:cstheme="minorHAnsi"/>
          <w:b/>
          <w:u w:val="single"/>
        </w:rPr>
      </w:pPr>
    </w:p>
    <w:p w14:paraId="084E0F07" w14:textId="77777777" w:rsidR="00F74501" w:rsidRPr="00F74501" w:rsidRDefault="00F74501" w:rsidP="00F74501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lang w:eastAsia="cs-CZ"/>
        </w:rPr>
      </w:pPr>
      <w:proofErr w:type="spellStart"/>
      <w:r w:rsidRPr="00F74501">
        <w:rPr>
          <w:rFonts w:eastAsia="Times New Roman" w:cstheme="minorHAnsi"/>
          <w:b/>
          <w:bCs/>
          <w:color w:val="000000"/>
          <w:u w:val="single"/>
          <w:lang w:eastAsia="cs-CZ"/>
        </w:rPr>
        <w:t>Основная</w:t>
      </w:r>
      <w:proofErr w:type="spellEnd"/>
      <w:r w:rsidRPr="00F74501">
        <w:rPr>
          <w:rFonts w:eastAsia="Times New Roman" w:cstheme="minorHAnsi"/>
          <w:b/>
          <w:bCs/>
          <w:color w:val="000000"/>
          <w:u w:val="single"/>
          <w:lang w:eastAsia="cs-CZ"/>
        </w:rPr>
        <w:t xml:space="preserve"> </w:t>
      </w:r>
      <w:proofErr w:type="spellStart"/>
      <w:r w:rsidRPr="00F74501">
        <w:rPr>
          <w:rFonts w:eastAsia="Times New Roman" w:cstheme="minorHAnsi"/>
          <w:b/>
          <w:bCs/>
          <w:color w:val="000000"/>
          <w:u w:val="single"/>
          <w:lang w:eastAsia="cs-CZ"/>
        </w:rPr>
        <w:t>литература</w:t>
      </w:r>
      <w:proofErr w:type="spellEnd"/>
      <w:r w:rsidRPr="00F74501">
        <w:rPr>
          <w:rFonts w:eastAsia="Times New Roman" w:cstheme="minorHAnsi"/>
          <w:b/>
          <w:bCs/>
          <w:color w:val="000000"/>
          <w:u w:val="single"/>
          <w:lang w:eastAsia="cs-CZ"/>
        </w:rPr>
        <w:t>:</w:t>
      </w:r>
    </w:p>
    <w:p w14:paraId="35A33724" w14:textId="77777777" w:rsidR="00F74501" w:rsidRPr="00F74501" w:rsidRDefault="00F74501" w:rsidP="00F7450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lang w:eastAsia="cs-CZ"/>
        </w:rPr>
      </w:pPr>
      <w:r w:rsidRPr="00F74501">
        <w:rPr>
          <w:rFonts w:eastAsia="Times New Roman" w:cstheme="minorHAnsi"/>
          <w:b/>
          <w:bCs/>
          <w:color w:val="000000"/>
          <w:lang w:eastAsia="cs-CZ"/>
        </w:rPr>
        <w:t xml:space="preserve">Rajnochová N., Stranz-Nikitina V., </w:t>
      </w:r>
      <w:proofErr w:type="spellStart"/>
      <w:r w:rsidRPr="00F74501">
        <w:rPr>
          <w:rFonts w:eastAsia="Times New Roman" w:cstheme="minorHAnsi"/>
          <w:b/>
          <w:bCs/>
          <w:color w:val="000000"/>
          <w:lang w:eastAsia="cs-CZ"/>
        </w:rPr>
        <w:t>Rycheva</w:t>
      </w:r>
      <w:proofErr w:type="spellEnd"/>
      <w:r w:rsidRPr="00F74501">
        <w:rPr>
          <w:rFonts w:eastAsia="Times New Roman" w:cstheme="minorHAnsi"/>
          <w:b/>
          <w:bCs/>
          <w:color w:val="000000"/>
          <w:lang w:eastAsia="cs-CZ"/>
        </w:rPr>
        <w:t xml:space="preserve"> E. et. al.: </w:t>
      </w:r>
      <w:proofErr w:type="spellStart"/>
      <w:r w:rsidRPr="00F74501">
        <w:rPr>
          <w:rFonts w:eastAsia="Times New Roman" w:cstheme="minorHAnsi"/>
          <w:b/>
          <w:bCs/>
          <w:i/>
          <w:iCs/>
          <w:color w:val="000000"/>
          <w:lang w:eastAsia="cs-CZ"/>
        </w:rPr>
        <w:t>Sovremennyj</w:t>
      </w:r>
      <w:proofErr w:type="spellEnd"/>
      <w:r w:rsidRPr="00F74501">
        <w:rPr>
          <w:rFonts w:eastAsia="Times New Roman" w:cstheme="minorHAnsi"/>
          <w:b/>
          <w:bCs/>
          <w:i/>
          <w:iCs/>
          <w:color w:val="000000"/>
          <w:lang w:eastAsia="cs-CZ"/>
        </w:rPr>
        <w:t xml:space="preserve"> </w:t>
      </w:r>
      <w:proofErr w:type="spellStart"/>
      <w:r w:rsidRPr="00F74501">
        <w:rPr>
          <w:rFonts w:eastAsia="Times New Roman" w:cstheme="minorHAnsi"/>
          <w:b/>
          <w:bCs/>
          <w:i/>
          <w:iCs/>
          <w:color w:val="000000"/>
          <w:lang w:eastAsia="cs-CZ"/>
        </w:rPr>
        <w:t>russkij</w:t>
      </w:r>
      <w:proofErr w:type="spellEnd"/>
      <w:r w:rsidRPr="00F74501">
        <w:rPr>
          <w:rFonts w:eastAsia="Times New Roman" w:cstheme="minorHAnsi"/>
          <w:b/>
          <w:bCs/>
          <w:i/>
          <w:iCs/>
          <w:color w:val="000000"/>
          <w:lang w:eastAsia="cs-CZ"/>
        </w:rPr>
        <w:t xml:space="preserve"> jazyk: praktikum</w:t>
      </w:r>
      <w:r w:rsidRPr="00F74501">
        <w:rPr>
          <w:rFonts w:eastAsia="Times New Roman" w:cstheme="minorHAnsi"/>
          <w:b/>
          <w:bCs/>
          <w:color w:val="000000"/>
          <w:lang w:eastAsia="cs-CZ"/>
        </w:rPr>
        <w:t>. Praha, Karolinum, 2022.</w:t>
      </w:r>
    </w:p>
    <w:p w14:paraId="51873160" w14:textId="77777777" w:rsidR="00F74501" w:rsidRPr="00F74501" w:rsidRDefault="00F74501" w:rsidP="00F7450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lang w:eastAsia="cs-CZ"/>
        </w:rPr>
      </w:pPr>
      <w:proofErr w:type="spellStart"/>
      <w:r w:rsidRPr="00F74501">
        <w:rPr>
          <w:rFonts w:eastAsia="Times New Roman" w:cstheme="minorHAnsi"/>
          <w:b/>
          <w:bCs/>
          <w:color w:val="000000"/>
          <w:lang w:eastAsia="cs-CZ"/>
        </w:rPr>
        <w:t>Rycheva</w:t>
      </w:r>
      <w:proofErr w:type="spellEnd"/>
      <w:r w:rsidRPr="00F74501">
        <w:rPr>
          <w:rFonts w:eastAsia="Times New Roman" w:cstheme="minorHAnsi"/>
          <w:b/>
          <w:bCs/>
          <w:color w:val="000000"/>
          <w:lang w:eastAsia="cs-CZ"/>
        </w:rPr>
        <w:t xml:space="preserve"> E., Rajnochová N.: </w:t>
      </w:r>
      <w:r w:rsidRPr="00F74501">
        <w:rPr>
          <w:rFonts w:eastAsia="Times New Roman" w:cstheme="minorHAnsi"/>
          <w:b/>
          <w:bCs/>
          <w:i/>
          <w:iCs/>
          <w:color w:val="000000"/>
          <w:lang w:eastAsia="cs-CZ"/>
        </w:rPr>
        <w:t>Současná ruština – konverzace</w:t>
      </w:r>
      <w:r w:rsidRPr="00F74501">
        <w:rPr>
          <w:rFonts w:eastAsia="Times New Roman" w:cstheme="minorHAnsi"/>
          <w:b/>
          <w:bCs/>
          <w:color w:val="000000"/>
          <w:lang w:eastAsia="cs-CZ"/>
        </w:rPr>
        <w:t>. Praha, Karolinum, 2023.</w:t>
      </w:r>
    </w:p>
    <w:p w14:paraId="6A14B752" w14:textId="61E40930" w:rsidR="008B6C3E" w:rsidRPr="00F74501" w:rsidRDefault="00A36E26">
      <w:pPr>
        <w:spacing w:line="240" w:lineRule="auto"/>
        <w:ind w:right="-142"/>
        <w:rPr>
          <w:rFonts w:cstheme="minorHAnsi"/>
          <w:u w:val="single"/>
        </w:rPr>
      </w:pPr>
      <w:proofErr w:type="spellStart"/>
      <w:r w:rsidRPr="00F74501">
        <w:rPr>
          <w:rFonts w:cstheme="minorHAnsi"/>
          <w:b/>
          <w:u w:val="single"/>
        </w:rPr>
        <w:t>Литература</w:t>
      </w:r>
      <w:proofErr w:type="spellEnd"/>
      <w:r w:rsidRPr="00F74501">
        <w:rPr>
          <w:rFonts w:cstheme="minorHAnsi"/>
          <w:b/>
          <w:u w:val="single"/>
        </w:rPr>
        <w:t xml:space="preserve"> и </w:t>
      </w:r>
      <w:proofErr w:type="spellStart"/>
      <w:r w:rsidRPr="00F74501">
        <w:rPr>
          <w:rFonts w:cstheme="minorHAnsi"/>
          <w:b/>
          <w:u w:val="single"/>
        </w:rPr>
        <w:t>прочие</w:t>
      </w:r>
      <w:proofErr w:type="spellEnd"/>
      <w:r w:rsidRPr="00F74501">
        <w:rPr>
          <w:rFonts w:cstheme="minorHAnsi"/>
          <w:b/>
          <w:u w:val="single"/>
        </w:rPr>
        <w:t xml:space="preserve"> </w:t>
      </w:r>
      <w:proofErr w:type="spellStart"/>
      <w:r w:rsidRPr="00F74501">
        <w:rPr>
          <w:rFonts w:cstheme="minorHAnsi"/>
          <w:b/>
          <w:u w:val="single"/>
        </w:rPr>
        <w:t>источники</w:t>
      </w:r>
      <w:proofErr w:type="spellEnd"/>
      <w:r w:rsidRPr="00F74501">
        <w:rPr>
          <w:rFonts w:cstheme="minorHAnsi"/>
          <w:b/>
          <w:u w:val="single"/>
        </w:rPr>
        <w:t>:</w:t>
      </w:r>
    </w:p>
    <w:p w14:paraId="2EAA1A59" w14:textId="77777777" w:rsidR="009967E8" w:rsidRPr="00F74501" w:rsidRDefault="009967E8">
      <w:pPr>
        <w:spacing w:line="240" w:lineRule="auto"/>
        <w:rPr>
          <w:rFonts w:cstheme="minorHAnsi"/>
        </w:rPr>
      </w:pPr>
      <w:proofErr w:type="spellStart"/>
      <w:r w:rsidRPr="00F74501">
        <w:rPr>
          <w:rFonts w:cstheme="minorHAnsi"/>
        </w:rPr>
        <w:t>Brandner</w:t>
      </w:r>
      <w:proofErr w:type="spellEnd"/>
      <w:r w:rsidRPr="00F74501">
        <w:rPr>
          <w:rFonts w:cstheme="minorHAnsi"/>
        </w:rPr>
        <w:t xml:space="preserve">, A.: </w:t>
      </w:r>
      <w:r w:rsidRPr="00F74501">
        <w:rPr>
          <w:rFonts w:cstheme="minorHAnsi"/>
          <w:i/>
        </w:rPr>
        <w:t>Seminární cvičení z morfologie ruštiny</w:t>
      </w:r>
      <w:r w:rsidRPr="00F74501">
        <w:rPr>
          <w:rFonts w:cstheme="minorHAnsi"/>
        </w:rPr>
        <w:t>. Plzeň: Čeněk, 2006.</w:t>
      </w:r>
    </w:p>
    <w:p w14:paraId="4EC18519" w14:textId="77777777" w:rsidR="009967E8" w:rsidRPr="00F74501" w:rsidRDefault="009967E8">
      <w:pPr>
        <w:spacing w:line="240" w:lineRule="auto"/>
        <w:rPr>
          <w:rFonts w:cstheme="minorHAnsi"/>
        </w:rPr>
      </w:pPr>
      <w:proofErr w:type="spellStart"/>
      <w:r w:rsidRPr="00F74501">
        <w:rPr>
          <w:rFonts w:cstheme="minorHAnsi"/>
        </w:rPr>
        <w:t>Brčáková</w:t>
      </w:r>
      <w:proofErr w:type="spellEnd"/>
      <w:r w:rsidRPr="00F74501">
        <w:rPr>
          <w:rFonts w:cstheme="minorHAnsi"/>
        </w:rPr>
        <w:t xml:space="preserve">, D., Mistrová V., Stiessová J.: </w:t>
      </w:r>
      <w:r w:rsidRPr="00F74501">
        <w:rPr>
          <w:rFonts w:cstheme="minorHAnsi"/>
          <w:i/>
        </w:rPr>
        <w:t>15 уроков по русской морфологии</w:t>
      </w:r>
      <w:r w:rsidRPr="00F74501">
        <w:rPr>
          <w:rFonts w:cstheme="minorHAnsi"/>
        </w:rPr>
        <w:t>. Praha: Karolinum, 2003.</w:t>
      </w:r>
    </w:p>
    <w:p w14:paraId="711BF5D5" w14:textId="77777777" w:rsidR="009967E8" w:rsidRPr="009967E8" w:rsidRDefault="009967E8">
      <w:pPr>
        <w:spacing w:line="240" w:lineRule="auto"/>
        <w:rPr>
          <w:rFonts w:cstheme="minorHAnsi"/>
          <w:b/>
          <w:bCs/>
        </w:rPr>
      </w:pPr>
      <w:proofErr w:type="spellStart"/>
      <w:r w:rsidRPr="009967E8">
        <w:rPr>
          <w:rFonts w:cstheme="minorHAnsi"/>
          <w:b/>
          <w:bCs/>
        </w:rPr>
        <w:t>Giger</w:t>
      </w:r>
      <w:proofErr w:type="spellEnd"/>
      <w:r w:rsidRPr="009967E8">
        <w:rPr>
          <w:rFonts w:cstheme="minorHAnsi"/>
          <w:b/>
          <w:bCs/>
        </w:rPr>
        <w:t xml:space="preserve">, M., </w:t>
      </w:r>
      <w:proofErr w:type="spellStart"/>
      <w:r w:rsidRPr="009967E8">
        <w:rPr>
          <w:rFonts w:cstheme="minorHAnsi"/>
          <w:b/>
          <w:bCs/>
        </w:rPr>
        <w:t>Ďurovič</w:t>
      </w:r>
      <w:proofErr w:type="spellEnd"/>
      <w:r w:rsidRPr="009967E8">
        <w:rPr>
          <w:rFonts w:cstheme="minorHAnsi"/>
          <w:b/>
          <w:bCs/>
        </w:rPr>
        <w:t>, Ľ.: Paradigmatika spisovné ruštiny. Hláskosloví a tvarosloví. Praha: Karolinum, 2020.</w:t>
      </w:r>
    </w:p>
    <w:p w14:paraId="58B2DFD8" w14:textId="77777777" w:rsidR="009967E8" w:rsidRPr="009967E8" w:rsidRDefault="009967E8">
      <w:pPr>
        <w:spacing w:line="240" w:lineRule="auto"/>
        <w:rPr>
          <w:rFonts w:cstheme="minorHAnsi"/>
        </w:rPr>
      </w:pPr>
      <w:r w:rsidRPr="00F74501">
        <w:rPr>
          <w:rFonts w:cstheme="minorHAnsi"/>
        </w:rPr>
        <w:t xml:space="preserve">Havránek, B. a kol.: </w:t>
      </w:r>
      <w:r w:rsidRPr="00F74501">
        <w:rPr>
          <w:rFonts w:cstheme="minorHAnsi"/>
          <w:i/>
        </w:rPr>
        <w:t>Příruční mluvnice ruštiny pro Čechy</w:t>
      </w:r>
      <w:r w:rsidRPr="00F74501">
        <w:rPr>
          <w:rFonts w:cstheme="minorHAnsi"/>
        </w:rPr>
        <w:t>. Praha: SPN, 1961.</w:t>
      </w:r>
    </w:p>
    <w:p w14:paraId="614237DC" w14:textId="77777777" w:rsidR="009967E8" w:rsidRPr="00F74501" w:rsidRDefault="009967E8">
      <w:pPr>
        <w:spacing w:line="240" w:lineRule="auto"/>
        <w:rPr>
          <w:rFonts w:cstheme="minorHAnsi"/>
        </w:rPr>
      </w:pPr>
      <w:r w:rsidRPr="00F74501">
        <w:rPr>
          <w:rFonts w:cstheme="minorHAnsi"/>
        </w:rPr>
        <w:t xml:space="preserve">Hobzová, I.: </w:t>
      </w:r>
      <w:r w:rsidRPr="00F74501">
        <w:rPr>
          <w:rFonts w:cstheme="minorHAnsi"/>
          <w:i/>
        </w:rPr>
        <w:t>Практические упражнения по фонетике русского языка</w:t>
      </w:r>
      <w:r w:rsidRPr="00F74501">
        <w:rPr>
          <w:rFonts w:cstheme="minorHAnsi"/>
        </w:rPr>
        <w:t xml:space="preserve">. Dostupné z: </w:t>
      </w:r>
      <w:hyperlink r:id="rId5" w:history="1">
        <w:r w:rsidRPr="00F74501">
          <w:rPr>
            <w:rStyle w:val="Hypertextovodkaz"/>
            <w:rFonts w:cstheme="minorHAnsi"/>
          </w:rPr>
          <w:t>http://is.muni.cz/do/ped/kat/KRus/fonetika/index.html</w:t>
        </w:r>
      </w:hyperlink>
    </w:p>
    <w:p w14:paraId="4465DD52" w14:textId="77777777" w:rsidR="009967E8" w:rsidRPr="00F74501" w:rsidRDefault="009967E8">
      <w:pPr>
        <w:spacing w:line="240" w:lineRule="auto"/>
        <w:rPr>
          <w:rFonts w:cstheme="minorHAnsi"/>
        </w:rPr>
      </w:pPr>
      <w:r w:rsidRPr="00F74501">
        <w:rPr>
          <w:rFonts w:cstheme="minorHAnsi"/>
        </w:rPr>
        <w:t xml:space="preserve">Horvátová, M., Anfilov, M.: </w:t>
      </w:r>
      <w:r w:rsidRPr="00F74501">
        <w:rPr>
          <w:rFonts w:cstheme="minorHAnsi"/>
          <w:i/>
        </w:rPr>
        <w:t>Ruská konverzace</w:t>
      </w:r>
      <w:r w:rsidRPr="00F74501">
        <w:rPr>
          <w:rFonts w:cstheme="minorHAnsi"/>
        </w:rPr>
        <w:t>. Praha: Ekopress, 2004.</w:t>
      </w:r>
    </w:p>
    <w:p w14:paraId="12E869EF" w14:textId="77777777" w:rsidR="009967E8" w:rsidRPr="00F74501" w:rsidRDefault="009967E8">
      <w:pPr>
        <w:spacing w:line="240" w:lineRule="auto"/>
        <w:rPr>
          <w:rFonts w:cstheme="minorHAnsi"/>
        </w:rPr>
      </w:pPr>
      <w:r w:rsidRPr="00F74501">
        <w:rPr>
          <w:rFonts w:cstheme="minorHAnsi"/>
        </w:rPr>
        <w:t xml:space="preserve">Leška, O., Veselý, J.: </w:t>
      </w:r>
      <w:r w:rsidRPr="00F74501">
        <w:rPr>
          <w:rFonts w:cstheme="minorHAnsi"/>
          <w:i/>
        </w:rPr>
        <w:t>Přehled ruského tvarosloví</w:t>
      </w:r>
      <w:r w:rsidRPr="00F74501">
        <w:rPr>
          <w:rFonts w:cstheme="minorHAnsi"/>
        </w:rPr>
        <w:t>. Praha: SPN, 1987.</w:t>
      </w:r>
    </w:p>
    <w:p w14:paraId="7934B2D0" w14:textId="77777777" w:rsidR="009967E8" w:rsidRPr="00F74501" w:rsidRDefault="009967E8">
      <w:pPr>
        <w:spacing w:line="240" w:lineRule="auto"/>
        <w:rPr>
          <w:rFonts w:cstheme="minorHAnsi"/>
        </w:rPr>
      </w:pPr>
      <w:proofErr w:type="spellStart"/>
      <w:r w:rsidRPr="00F74501">
        <w:rPr>
          <w:rFonts w:cstheme="minorHAnsi"/>
        </w:rPr>
        <w:t>Stepanova</w:t>
      </w:r>
      <w:proofErr w:type="spellEnd"/>
      <w:r w:rsidRPr="00F74501">
        <w:rPr>
          <w:rFonts w:cstheme="minorHAnsi"/>
        </w:rPr>
        <w:t xml:space="preserve">, L.: </w:t>
      </w:r>
      <w:r w:rsidRPr="00F74501">
        <w:rPr>
          <w:rFonts w:cstheme="minorHAnsi"/>
          <w:i/>
        </w:rPr>
        <w:t>Zeměpisné a politické reálie současného Ruska</w:t>
      </w:r>
      <w:r w:rsidRPr="00F74501">
        <w:rPr>
          <w:rFonts w:cstheme="minorHAnsi"/>
        </w:rPr>
        <w:t>. Olomouc: UP, 2000.</w:t>
      </w:r>
    </w:p>
    <w:p w14:paraId="75BCD038" w14:textId="77777777" w:rsidR="009967E8" w:rsidRPr="00F74501" w:rsidRDefault="009967E8">
      <w:pPr>
        <w:spacing w:line="240" w:lineRule="auto"/>
        <w:rPr>
          <w:rFonts w:cstheme="minorHAnsi"/>
        </w:rPr>
      </w:pPr>
      <w:proofErr w:type="spellStart"/>
      <w:r w:rsidRPr="00F74501">
        <w:rPr>
          <w:rFonts w:cstheme="minorHAnsi"/>
        </w:rPr>
        <w:t>Žaža</w:t>
      </w:r>
      <w:proofErr w:type="spellEnd"/>
      <w:r w:rsidRPr="00F74501">
        <w:rPr>
          <w:rFonts w:cstheme="minorHAnsi"/>
        </w:rPr>
        <w:t xml:space="preserve">, S. (red.): </w:t>
      </w:r>
      <w:r w:rsidRPr="00F74501">
        <w:rPr>
          <w:rFonts w:cstheme="minorHAnsi"/>
          <w:i/>
        </w:rPr>
        <w:t>Morfologie ruštiny I-II</w:t>
      </w:r>
      <w:r w:rsidRPr="00F74501">
        <w:rPr>
          <w:rFonts w:cstheme="minorHAnsi"/>
        </w:rPr>
        <w:t>. Brno: Masarykova univerzita, 1996-1997.</w:t>
      </w:r>
    </w:p>
    <w:p w14:paraId="678CDB85" w14:textId="77777777" w:rsidR="009967E8" w:rsidRPr="00F74501" w:rsidRDefault="009967E8">
      <w:pPr>
        <w:spacing w:line="240" w:lineRule="auto"/>
        <w:rPr>
          <w:rFonts w:cstheme="minorHAnsi"/>
        </w:rPr>
      </w:pPr>
      <w:proofErr w:type="spellStart"/>
      <w:r w:rsidRPr="00F74501">
        <w:rPr>
          <w:rFonts w:cstheme="minorHAnsi"/>
        </w:rPr>
        <w:t>Иванова</w:t>
      </w:r>
      <w:proofErr w:type="spellEnd"/>
      <w:r w:rsidRPr="00F74501">
        <w:rPr>
          <w:rFonts w:cstheme="minorHAnsi"/>
        </w:rPr>
        <w:t xml:space="preserve">, И., Карамышева Л.: </w:t>
      </w:r>
      <w:r w:rsidRPr="00F74501">
        <w:rPr>
          <w:rFonts w:cstheme="minorHAnsi"/>
          <w:i/>
        </w:rPr>
        <w:t>Русский язык – практический синтаксис</w:t>
      </w:r>
      <w:r w:rsidRPr="00F74501">
        <w:rPr>
          <w:rFonts w:cstheme="minorHAnsi"/>
        </w:rPr>
        <w:t>. Москва: РЯ, 2003.</w:t>
      </w:r>
    </w:p>
    <w:p w14:paraId="21CE5BCE" w14:textId="77777777" w:rsidR="009967E8" w:rsidRPr="00F74501" w:rsidRDefault="009967E8">
      <w:pPr>
        <w:spacing w:line="240" w:lineRule="auto"/>
        <w:rPr>
          <w:rFonts w:cstheme="minorHAnsi"/>
        </w:rPr>
      </w:pPr>
      <w:proofErr w:type="spellStart"/>
      <w:r w:rsidRPr="00F74501">
        <w:rPr>
          <w:rFonts w:cstheme="minorHAnsi"/>
        </w:rPr>
        <w:t>Розенталь</w:t>
      </w:r>
      <w:proofErr w:type="spellEnd"/>
      <w:r w:rsidRPr="00F74501">
        <w:rPr>
          <w:rFonts w:cstheme="minorHAnsi"/>
        </w:rPr>
        <w:t xml:space="preserve">, Д.: </w:t>
      </w:r>
      <w:r w:rsidRPr="00F74501">
        <w:rPr>
          <w:rFonts w:cstheme="minorHAnsi"/>
          <w:i/>
        </w:rPr>
        <w:t>Справочник по правописанию и литературной правке</w:t>
      </w:r>
      <w:r w:rsidRPr="00F74501">
        <w:rPr>
          <w:rFonts w:cstheme="minorHAnsi"/>
        </w:rPr>
        <w:t>. Москва 1997.</w:t>
      </w:r>
    </w:p>
    <w:p w14:paraId="04A4A330" w14:textId="77777777" w:rsidR="009967E8" w:rsidRPr="00F74501" w:rsidRDefault="009967E8">
      <w:pPr>
        <w:spacing w:line="240" w:lineRule="auto"/>
        <w:rPr>
          <w:rFonts w:cstheme="minorHAnsi"/>
        </w:rPr>
      </w:pPr>
      <w:proofErr w:type="spellStart"/>
      <w:r w:rsidRPr="00F74501">
        <w:rPr>
          <w:rFonts w:cstheme="minorHAnsi"/>
        </w:rPr>
        <w:t>Старовойтова</w:t>
      </w:r>
      <w:proofErr w:type="spellEnd"/>
      <w:r w:rsidRPr="00F74501">
        <w:rPr>
          <w:rFonts w:cstheme="minorHAnsi"/>
        </w:rPr>
        <w:t xml:space="preserve">, И.: </w:t>
      </w:r>
      <w:r w:rsidRPr="00F74501">
        <w:rPr>
          <w:rFonts w:cstheme="minorHAnsi"/>
          <w:i/>
        </w:rPr>
        <w:t>Ваше мнение</w:t>
      </w:r>
      <w:r w:rsidRPr="00F74501">
        <w:rPr>
          <w:rFonts w:cstheme="minorHAnsi"/>
        </w:rPr>
        <w:t>. Москва: Наука, 2006.</w:t>
      </w:r>
    </w:p>
    <w:p w14:paraId="747BB5D2" w14:textId="77777777" w:rsidR="008B6C3E" w:rsidRPr="00F74501" w:rsidRDefault="00A36E26">
      <w:pPr>
        <w:spacing w:line="240" w:lineRule="auto"/>
        <w:rPr>
          <w:rFonts w:cstheme="minorHAnsi"/>
          <w:b/>
          <w:u w:val="single"/>
        </w:rPr>
      </w:pPr>
      <w:proofErr w:type="spellStart"/>
      <w:r w:rsidRPr="00F74501">
        <w:rPr>
          <w:rFonts w:cstheme="minorHAnsi"/>
          <w:b/>
          <w:u w:val="single"/>
        </w:rPr>
        <w:t>Словари</w:t>
      </w:r>
      <w:proofErr w:type="spellEnd"/>
      <w:r w:rsidRPr="00F74501">
        <w:rPr>
          <w:rFonts w:cstheme="minorHAnsi"/>
          <w:b/>
          <w:u w:val="single"/>
        </w:rPr>
        <w:t>:</w:t>
      </w:r>
    </w:p>
    <w:p w14:paraId="48FB1E24" w14:textId="77777777" w:rsidR="008B6C3E" w:rsidRPr="00F74501" w:rsidRDefault="00A36E26">
      <w:pPr>
        <w:spacing w:line="240" w:lineRule="auto"/>
        <w:rPr>
          <w:rFonts w:cstheme="minorHAnsi"/>
        </w:rPr>
      </w:pPr>
      <w:r w:rsidRPr="00F74501">
        <w:rPr>
          <w:rFonts w:cstheme="minorHAnsi"/>
          <w:i/>
        </w:rPr>
        <w:t xml:space="preserve">Česko-ruský slovník. </w:t>
      </w:r>
      <w:r w:rsidRPr="00F74501">
        <w:rPr>
          <w:rFonts w:cstheme="minorHAnsi"/>
        </w:rPr>
        <w:t>Praha: SPN, 1976.</w:t>
      </w:r>
    </w:p>
    <w:p w14:paraId="64C037CC" w14:textId="77777777" w:rsidR="008B6C3E" w:rsidRPr="00F74501" w:rsidRDefault="00A36E26">
      <w:pPr>
        <w:spacing w:line="240" w:lineRule="auto"/>
        <w:rPr>
          <w:rFonts w:cstheme="minorHAnsi"/>
        </w:rPr>
      </w:pPr>
      <w:r w:rsidRPr="00F74501">
        <w:rPr>
          <w:rFonts w:cstheme="minorHAnsi"/>
          <w:i/>
        </w:rPr>
        <w:t>Rusko-český slovník.</w:t>
      </w:r>
      <w:r w:rsidRPr="00F74501">
        <w:rPr>
          <w:rFonts w:cstheme="minorHAnsi"/>
        </w:rPr>
        <w:t xml:space="preserve"> Praha: SPN, 1978. </w:t>
      </w:r>
    </w:p>
    <w:p w14:paraId="3D297C74" w14:textId="77777777" w:rsidR="008B6C3E" w:rsidRPr="00F74501" w:rsidRDefault="00A36E26">
      <w:pPr>
        <w:spacing w:line="240" w:lineRule="auto"/>
        <w:rPr>
          <w:rFonts w:cstheme="minorHAnsi"/>
        </w:rPr>
      </w:pPr>
      <w:r w:rsidRPr="00F74501">
        <w:rPr>
          <w:rFonts w:cstheme="minorHAnsi"/>
          <w:i/>
        </w:rPr>
        <w:t>Velký česko-ruský slovník</w:t>
      </w:r>
      <w:r w:rsidRPr="00F74501">
        <w:rPr>
          <w:rFonts w:cstheme="minorHAnsi"/>
        </w:rPr>
        <w:t>. Praha: Leda, 2005.</w:t>
      </w:r>
    </w:p>
    <w:p w14:paraId="7B9844D4" w14:textId="77777777" w:rsidR="008B6C3E" w:rsidRPr="00F74501" w:rsidRDefault="00A36E26">
      <w:pPr>
        <w:spacing w:line="240" w:lineRule="auto"/>
        <w:rPr>
          <w:rFonts w:cstheme="minorHAnsi"/>
        </w:rPr>
      </w:pPr>
      <w:r w:rsidRPr="00F74501">
        <w:rPr>
          <w:rFonts w:cstheme="minorHAnsi"/>
          <w:i/>
        </w:rPr>
        <w:lastRenderedPageBreak/>
        <w:t>Velký kapesní rusko-český česko-ruský slovník</w:t>
      </w:r>
      <w:r w:rsidRPr="00F74501">
        <w:rPr>
          <w:rFonts w:cstheme="minorHAnsi"/>
        </w:rPr>
        <w:t xml:space="preserve">. Praha: KPS, 2011. </w:t>
      </w:r>
    </w:p>
    <w:p w14:paraId="1B957F4A" w14:textId="77777777" w:rsidR="008B6C3E" w:rsidRPr="00F74501" w:rsidRDefault="008B6C3E">
      <w:pPr>
        <w:spacing w:line="240" w:lineRule="auto"/>
        <w:rPr>
          <w:rFonts w:cstheme="minorHAnsi"/>
        </w:rPr>
      </w:pPr>
    </w:p>
    <w:p w14:paraId="5141008A" w14:textId="77777777" w:rsidR="008B6C3E" w:rsidRPr="00F74501" w:rsidRDefault="00A36E26">
      <w:pPr>
        <w:spacing w:line="240" w:lineRule="auto"/>
        <w:rPr>
          <w:rFonts w:cstheme="minorHAnsi"/>
          <w:b/>
          <w:u w:val="single"/>
        </w:rPr>
      </w:pPr>
      <w:r w:rsidRPr="00F74501">
        <w:rPr>
          <w:rFonts w:cstheme="minorHAnsi"/>
          <w:b/>
          <w:u w:val="single"/>
        </w:rPr>
        <w:t>PODMÍNKY UDĚLENÍ ATESTACE:</w:t>
      </w:r>
    </w:p>
    <w:p w14:paraId="45BE92FC" w14:textId="77777777" w:rsidR="008B6C3E" w:rsidRPr="00F74501" w:rsidRDefault="00A36E26">
      <w:pPr>
        <w:spacing w:line="240" w:lineRule="auto"/>
        <w:rPr>
          <w:rFonts w:cstheme="minorHAnsi"/>
          <w:b/>
        </w:rPr>
      </w:pPr>
      <w:r w:rsidRPr="00F74501">
        <w:rPr>
          <w:rFonts w:cstheme="minorHAnsi"/>
          <w:b/>
        </w:rPr>
        <w:t>1. Prezence</w:t>
      </w:r>
    </w:p>
    <w:p w14:paraId="3B19BA1E" w14:textId="77777777" w:rsidR="008B6C3E" w:rsidRPr="00F74501" w:rsidRDefault="00A36E26">
      <w:pPr>
        <w:spacing w:line="240" w:lineRule="auto"/>
        <w:rPr>
          <w:rFonts w:cstheme="minorHAnsi"/>
          <w:b/>
        </w:rPr>
      </w:pPr>
      <w:r w:rsidRPr="00F74501">
        <w:rPr>
          <w:rFonts w:cstheme="minorHAnsi"/>
          <w:b/>
        </w:rPr>
        <w:t>2. Příprava domácích úkolů</w:t>
      </w:r>
    </w:p>
    <w:p w14:paraId="6505F24E" w14:textId="77777777" w:rsidR="008B6C3E" w:rsidRPr="00F74501" w:rsidRDefault="00A36E26">
      <w:pPr>
        <w:spacing w:line="240" w:lineRule="auto"/>
        <w:rPr>
          <w:rFonts w:cstheme="minorHAnsi"/>
          <w:b/>
        </w:rPr>
      </w:pPr>
      <w:r w:rsidRPr="00F74501">
        <w:rPr>
          <w:rFonts w:cstheme="minorHAnsi"/>
          <w:b/>
        </w:rPr>
        <w:t>3. Aktivní účast v semináři</w:t>
      </w:r>
    </w:p>
    <w:p w14:paraId="302D7945" w14:textId="77777777" w:rsidR="008B6C3E" w:rsidRPr="00F74501" w:rsidRDefault="00A36E26">
      <w:pPr>
        <w:rPr>
          <w:rFonts w:cstheme="minorHAnsi"/>
          <w:b/>
        </w:rPr>
      </w:pPr>
      <w:r w:rsidRPr="00F74501">
        <w:rPr>
          <w:rFonts w:cstheme="minorHAnsi"/>
          <w:b/>
        </w:rPr>
        <w:t>4. Absolvování průběžného testování a splnění závěrečného testu</w:t>
      </w:r>
    </w:p>
    <w:p w14:paraId="5B922B39" w14:textId="77777777" w:rsidR="008B6C3E" w:rsidRPr="00F74501" w:rsidRDefault="008B6C3E">
      <w:pPr>
        <w:rPr>
          <w:rFonts w:cstheme="minorHAnsi"/>
          <w:b/>
        </w:rPr>
      </w:pPr>
    </w:p>
    <w:p w14:paraId="11911DC6" w14:textId="77777777" w:rsidR="008B6C3E" w:rsidRPr="00F74501" w:rsidRDefault="00A36E26">
      <w:pPr>
        <w:spacing w:line="240" w:lineRule="auto"/>
        <w:rPr>
          <w:rFonts w:cstheme="minorHAnsi"/>
        </w:rPr>
      </w:pPr>
      <w:r w:rsidRPr="00F74501">
        <w:rPr>
          <w:rFonts w:eastAsia="Times New Roman" w:cstheme="minorHAnsi"/>
          <w:b/>
          <w:bCs/>
          <w:u w:val="single"/>
        </w:rPr>
        <w:t>Sylabus:</w:t>
      </w:r>
    </w:p>
    <w:p w14:paraId="072FF645" w14:textId="77777777" w:rsidR="008B6C3E" w:rsidRPr="00F74501" w:rsidRDefault="00A36E26">
      <w:pPr>
        <w:rPr>
          <w:rFonts w:eastAsia="Times New Roman" w:cstheme="minorHAnsi"/>
        </w:rPr>
      </w:pPr>
      <w:r w:rsidRPr="00F74501">
        <w:rPr>
          <w:rFonts w:eastAsia="Times New Roman" w:cstheme="minorHAnsi"/>
        </w:rPr>
        <w:t xml:space="preserve">1. Opakovací lekce. </w:t>
      </w:r>
    </w:p>
    <w:p w14:paraId="56077787" w14:textId="3AF33DDE" w:rsidR="008B6C3E" w:rsidRPr="00F74501" w:rsidRDefault="00A36E26">
      <w:pPr>
        <w:rPr>
          <w:rFonts w:eastAsia="Times New Roman" w:cstheme="minorHAnsi"/>
        </w:rPr>
      </w:pPr>
      <w:r w:rsidRPr="00F74501">
        <w:rPr>
          <w:rFonts w:eastAsia="Times New Roman" w:cstheme="minorHAnsi"/>
        </w:rPr>
        <w:t xml:space="preserve">2. </w:t>
      </w:r>
      <w:r w:rsidR="00754E67" w:rsidRPr="00F74501">
        <w:rPr>
          <w:rFonts w:eastAsia="Times New Roman" w:cstheme="minorHAnsi"/>
        </w:rPr>
        <w:t>Kriminální zprávy</w:t>
      </w:r>
      <w:r w:rsidRPr="00F74501">
        <w:rPr>
          <w:rFonts w:eastAsia="Times New Roman" w:cstheme="minorHAnsi"/>
        </w:rPr>
        <w:t>. Slovesa pohybu. Odlišné slovesné vazby mezi češtinou a ruštinou.</w:t>
      </w:r>
    </w:p>
    <w:p w14:paraId="7781544D" w14:textId="5ED39DCC" w:rsidR="008B6C3E" w:rsidRPr="00F74501" w:rsidRDefault="00A36E26">
      <w:pPr>
        <w:rPr>
          <w:rFonts w:eastAsia="Times New Roman" w:cstheme="minorHAnsi"/>
        </w:rPr>
      </w:pPr>
      <w:r w:rsidRPr="00F74501">
        <w:rPr>
          <w:rFonts w:eastAsia="Times New Roman" w:cstheme="minorHAnsi"/>
        </w:rPr>
        <w:t xml:space="preserve">3. </w:t>
      </w:r>
      <w:r w:rsidR="00754E67" w:rsidRPr="00F74501">
        <w:rPr>
          <w:rFonts w:eastAsia="Times New Roman" w:cstheme="minorHAnsi"/>
        </w:rPr>
        <w:t>Neobvyklé zákony různých zemí světa</w:t>
      </w:r>
      <w:r w:rsidRPr="00F74501">
        <w:rPr>
          <w:rFonts w:eastAsia="Times New Roman" w:cstheme="minorHAnsi"/>
        </w:rPr>
        <w:t>. Vid slovesa. Jednoduché věty.</w:t>
      </w:r>
    </w:p>
    <w:p w14:paraId="378BFB25" w14:textId="2F72BC74" w:rsidR="008B6C3E" w:rsidRPr="00F74501" w:rsidRDefault="00A36E26">
      <w:pPr>
        <w:rPr>
          <w:rFonts w:eastAsia="Times New Roman" w:cstheme="minorHAnsi"/>
        </w:rPr>
      </w:pPr>
      <w:r w:rsidRPr="00F74501">
        <w:rPr>
          <w:rFonts w:eastAsia="Times New Roman" w:cstheme="minorHAnsi"/>
        </w:rPr>
        <w:t xml:space="preserve">4. </w:t>
      </w:r>
      <w:r w:rsidR="00754E67" w:rsidRPr="00F74501">
        <w:rPr>
          <w:rFonts w:eastAsia="Times New Roman" w:cstheme="minorHAnsi"/>
        </w:rPr>
        <w:t>Evropská úmluva o lidských právech</w:t>
      </w:r>
      <w:r w:rsidRPr="00F74501">
        <w:rPr>
          <w:rFonts w:eastAsia="Times New Roman" w:cstheme="minorHAnsi"/>
        </w:rPr>
        <w:t>. Způsoby slovesného děje. Hlavní větné členy.</w:t>
      </w:r>
    </w:p>
    <w:p w14:paraId="102E86F2" w14:textId="5E61C8A1" w:rsidR="008B6C3E" w:rsidRPr="00F74501" w:rsidRDefault="00A36E26">
      <w:pPr>
        <w:rPr>
          <w:rFonts w:eastAsia="Times New Roman" w:cstheme="minorHAnsi"/>
        </w:rPr>
      </w:pPr>
      <w:r w:rsidRPr="00F74501">
        <w:rPr>
          <w:rFonts w:eastAsia="Times New Roman" w:cstheme="minorHAnsi"/>
        </w:rPr>
        <w:t xml:space="preserve">5. </w:t>
      </w:r>
      <w:r w:rsidR="00754E67" w:rsidRPr="00F74501">
        <w:rPr>
          <w:rFonts w:eastAsia="Times New Roman" w:cstheme="minorHAnsi"/>
        </w:rPr>
        <w:t>Problémy současné společnosti</w:t>
      </w:r>
      <w:r w:rsidRPr="00F74501">
        <w:rPr>
          <w:rFonts w:eastAsia="Times New Roman" w:cstheme="minorHAnsi"/>
        </w:rPr>
        <w:t>. Čas přítomný, budoucí a minulý. Věty jednočlenné.</w:t>
      </w:r>
    </w:p>
    <w:p w14:paraId="63FBB6D9" w14:textId="6723B9E7" w:rsidR="008B6C3E" w:rsidRPr="00F74501" w:rsidRDefault="00A36E26">
      <w:pPr>
        <w:rPr>
          <w:rFonts w:eastAsia="Times New Roman" w:cstheme="minorHAnsi"/>
        </w:rPr>
      </w:pPr>
      <w:r w:rsidRPr="00F74501">
        <w:rPr>
          <w:rFonts w:eastAsia="Times New Roman" w:cstheme="minorHAnsi"/>
        </w:rPr>
        <w:t xml:space="preserve">6. </w:t>
      </w:r>
      <w:r w:rsidR="00754E67" w:rsidRPr="00F74501">
        <w:rPr>
          <w:rFonts w:eastAsia="Times New Roman" w:cstheme="minorHAnsi"/>
        </w:rPr>
        <w:t>Ekologie a klimatické změny</w:t>
      </w:r>
      <w:r w:rsidRPr="00F74501">
        <w:rPr>
          <w:rFonts w:eastAsia="Times New Roman" w:cstheme="minorHAnsi"/>
        </w:rPr>
        <w:t>. Podmiňovací způsob. Vedlejší větné členy. Doplněk.</w:t>
      </w:r>
    </w:p>
    <w:p w14:paraId="4AA280DE" w14:textId="3BF0F955" w:rsidR="008B6C3E" w:rsidRPr="00F74501" w:rsidRDefault="00A36E26">
      <w:pPr>
        <w:rPr>
          <w:rFonts w:eastAsia="Times New Roman" w:cstheme="minorHAnsi"/>
        </w:rPr>
      </w:pPr>
      <w:r w:rsidRPr="00F74501">
        <w:rPr>
          <w:rFonts w:eastAsia="Times New Roman" w:cstheme="minorHAnsi"/>
        </w:rPr>
        <w:t xml:space="preserve">7. </w:t>
      </w:r>
      <w:r w:rsidR="00754E67" w:rsidRPr="00F74501">
        <w:rPr>
          <w:rFonts w:eastAsia="Times New Roman" w:cstheme="minorHAnsi"/>
        </w:rPr>
        <w:t>Pracovní uplatnění a nezaměstnanost</w:t>
      </w:r>
      <w:r w:rsidRPr="00F74501">
        <w:rPr>
          <w:rFonts w:eastAsia="Times New Roman" w:cstheme="minorHAnsi"/>
        </w:rPr>
        <w:t>. Rozkazovací způsob. Vedlejší větné členy. Přívlastek.</w:t>
      </w:r>
    </w:p>
    <w:p w14:paraId="57369CEA" w14:textId="0160C509" w:rsidR="008B6C3E" w:rsidRPr="00F74501" w:rsidRDefault="00A36E26">
      <w:pPr>
        <w:rPr>
          <w:rFonts w:eastAsia="Times New Roman" w:cstheme="minorHAnsi"/>
        </w:rPr>
      </w:pPr>
      <w:r w:rsidRPr="00F74501">
        <w:rPr>
          <w:rFonts w:eastAsia="Times New Roman" w:cstheme="minorHAnsi"/>
        </w:rPr>
        <w:t>8.</w:t>
      </w:r>
      <w:r w:rsidR="008C11CE" w:rsidRPr="00F74501">
        <w:rPr>
          <w:rFonts w:eastAsia="Times New Roman" w:cstheme="minorHAnsi"/>
        </w:rPr>
        <w:t xml:space="preserve"> </w:t>
      </w:r>
      <w:r w:rsidR="00754E67" w:rsidRPr="00F74501">
        <w:rPr>
          <w:rFonts w:eastAsia="Times New Roman" w:cstheme="minorHAnsi"/>
        </w:rPr>
        <w:t>Výplňková slova</w:t>
      </w:r>
      <w:r w:rsidRPr="00F74501">
        <w:rPr>
          <w:rFonts w:eastAsia="Times New Roman" w:cstheme="minorHAnsi"/>
        </w:rPr>
        <w:t>. Infinitiv. Příslovečné určení.</w:t>
      </w:r>
    </w:p>
    <w:p w14:paraId="652E95CC" w14:textId="3542D10D" w:rsidR="008B6C3E" w:rsidRPr="00F74501" w:rsidRDefault="00A36E26">
      <w:pPr>
        <w:rPr>
          <w:rFonts w:eastAsia="Times New Roman" w:cstheme="minorHAnsi"/>
        </w:rPr>
      </w:pPr>
      <w:r w:rsidRPr="00F74501">
        <w:rPr>
          <w:rFonts w:eastAsia="Times New Roman" w:cstheme="minorHAnsi"/>
        </w:rPr>
        <w:t xml:space="preserve">9. </w:t>
      </w:r>
      <w:r w:rsidR="00754E67" w:rsidRPr="00F74501">
        <w:rPr>
          <w:rFonts w:eastAsia="Times New Roman" w:cstheme="minorHAnsi"/>
        </w:rPr>
        <w:t>Mládežnický slang</w:t>
      </w:r>
      <w:r w:rsidRPr="00F74501">
        <w:rPr>
          <w:rFonts w:eastAsia="Times New Roman" w:cstheme="minorHAnsi"/>
        </w:rPr>
        <w:t>. Přechodník přítomný a minulý. Několikanásobné větné členy.</w:t>
      </w:r>
    </w:p>
    <w:p w14:paraId="47359650" w14:textId="312BB9A1" w:rsidR="008B6C3E" w:rsidRPr="00F74501" w:rsidRDefault="00A36E26">
      <w:pPr>
        <w:rPr>
          <w:rFonts w:eastAsia="Times New Roman" w:cstheme="minorHAnsi"/>
        </w:rPr>
      </w:pPr>
      <w:r w:rsidRPr="00F74501">
        <w:rPr>
          <w:rFonts w:eastAsia="Times New Roman" w:cstheme="minorHAnsi"/>
        </w:rPr>
        <w:t xml:space="preserve">10. </w:t>
      </w:r>
      <w:r w:rsidR="00754E67" w:rsidRPr="00F74501">
        <w:rPr>
          <w:rFonts w:eastAsia="Times New Roman" w:cstheme="minorHAnsi"/>
        </w:rPr>
        <w:t>Ruské lidové pověry</w:t>
      </w:r>
      <w:r w:rsidRPr="00F74501">
        <w:rPr>
          <w:rFonts w:eastAsia="Times New Roman" w:cstheme="minorHAnsi"/>
        </w:rPr>
        <w:t>. Přídavné jméno slovesné. Souvětí souřadná.</w:t>
      </w:r>
    </w:p>
    <w:p w14:paraId="6DD467C8" w14:textId="714C6327" w:rsidR="008B6C3E" w:rsidRPr="00F74501" w:rsidRDefault="00A36E26">
      <w:pPr>
        <w:rPr>
          <w:rFonts w:eastAsia="Times New Roman" w:cstheme="minorHAnsi"/>
        </w:rPr>
      </w:pPr>
      <w:r w:rsidRPr="00F74501">
        <w:rPr>
          <w:rFonts w:eastAsia="Times New Roman" w:cstheme="minorHAnsi"/>
        </w:rPr>
        <w:t xml:space="preserve">11. </w:t>
      </w:r>
      <w:r w:rsidR="00754E67" w:rsidRPr="00F74501">
        <w:rPr>
          <w:rFonts w:eastAsia="Times New Roman" w:cstheme="minorHAnsi"/>
        </w:rPr>
        <w:t>Přísloví a rčení</w:t>
      </w:r>
      <w:r w:rsidRPr="00F74501">
        <w:rPr>
          <w:rFonts w:eastAsia="Times New Roman" w:cstheme="minorHAnsi"/>
        </w:rPr>
        <w:t>. Příčestí. Souvětí podřadná.</w:t>
      </w:r>
    </w:p>
    <w:p w14:paraId="089E5301" w14:textId="25C29C0E" w:rsidR="008B6C3E" w:rsidRPr="00F74501" w:rsidRDefault="00A36E26">
      <w:pPr>
        <w:rPr>
          <w:rFonts w:eastAsia="Times New Roman" w:cstheme="minorHAnsi"/>
        </w:rPr>
      </w:pPr>
      <w:r w:rsidRPr="00F74501">
        <w:rPr>
          <w:rFonts w:eastAsia="Times New Roman" w:cstheme="minorHAnsi"/>
        </w:rPr>
        <w:t xml:space="preserve">12. </w:t>
      </w:r>
      <w:r w:rsidR="00754E67" w:rsidRPr="00F74501">
        <w:rPr>
          <w:rFonts w:eastAsia="Times New Roman" w:cstheme="minorHAnsi"/>
        </w:rPr>
        <w:t>Lidová řemesla</w:t>
      </w:r>
      <w:r w:rsidRPr="00F74501">
        <w:rPr>
          <w:rFonts w:eastAsia="Times New Roman" w:cstheme="minorHAnsi"/>
        </w:rPr>
        <w:t>. Trpný rod. Modalita.</w:t>
      </w:r>
    </w:p>
    <w:p w14:paraId="3CE2FDD8" w14:textId="77777777" w:rsidR="008B6C3E" w:rsidRPr="00F74501" w:rsidRDefault="00A36E26">
      <w:pPr>
        <w:rPr>
          <w:rFonts w:eastAsia="Times New Roman" w:cstheme="minorHAnsi"/>
        </w:rPr>
      </w:pPr>
      <w:r w:rsidRPr="00F74501">
        <w:rPr>
          <w:rFonts w:eastAsia="Times New Roman" w:cstheme="minorHAnsi"/>
        </w:rPr>
        <w:t>13. Opakovací lekce.</w:t>
      </w:r>
    </w:p>
    <w:p w14:paraId="6B310EF3" w14:textId="77777777" w:rsidR="008B6C3E" w:rsidRPr="00F74501" w:rsidRDefault="008B6C3E">
      <w:pPr>
        <w:rPr>
          <w:rFonts w:cstheme="minorHAnsi"/>
        </w:rPr>
      </w:pPr>
    </w:p>
    <w:sectPr w:rsidR="008B6C3E" w:rsidRPr="00F745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7546FD"/>
    <w:multiLevelType w:val="multilevel"/>
    <w:tmpl w:val="1BD08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4133049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tranz-Nikitina, Veronika">
    <w15:presenceInfo w15:providerId="AD" w15:userId="S-1-5-21-2581642401-754923853-678660036-1907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C3E"/>
    <w:rsid w:val="001F5201"/>
    <w:rsid w:val="002A7A4E"/>
    <w:rsid w:val="00314460"/>
    <w:rsid w:val="00445655"/>
    <w:rsid w:val="00507462"/>
    <w:rsid w:val="005342F0"/>
    <w:rsid w:val="00754E67"/>
    <w:rsid w:val="008B6C3E"/>
    <w:rsid w:val="008C11CE"/>
    <w:rsid w:val="009551CE"/>
    <w:rsid w:val="009967E8"/>
    <w:rsid w:val="00A36E26"/>
    <w:rsid w:val="00B34CCF"/>
    <w:rsid w:val="00DA1787"/>
    <w:rsid w:val="00F306A1"/>
    <w:rsid w:val="00F74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CAFC4"/>
  <w15:docId w15:val="{748E2F0D-C38B-484F-8505-9525CB38C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Pr>
      <w:color w:val="0000FF" w:themeColor="hyperlink"/>
      <w:u w:val="single"/>
    </w:rPr>
  </w:style>
  <w:style w:type="paragraph" w:styleId="Bezmezer">
    <w:name w:val="No Spacing"/>
    <w:uiPriority w:val="1"/>
    <w:qFormat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F306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is.muni.cz/do/ped/kat/KRus/fonetika/index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445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V. Stranz-Nikitina</dc:creator>
  <cp:lastModifiedBy>Veronika SN</cp:lastModifiedBy>
  <cp:revision>2</cp:revision>
  <dcterms:created xsi:type="dcterms:W3CDTF">2026-02-02T15:45:00Z</dcterms:created>
  <dcterms:modified xsi:type="dcterms:W3CDTF">2026-02-02T15:45:00Z</dcterms:modified>
</cp:coreProperties>
</file>