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513E38" w14:textId="77777777" w:rsidR="00C91899" w:rsidRPr="00C91899" w:rsidRDefault="00C91899" w:rsidP="00C91899">
      <w:pPr>
        <w:rPr>
          <w:b/>
          <w:bCs/>
        </w:rPr>
      </w:pPr>
      <w:proofErr w:type="spellStart"/>
      <w:r w:rsidRPr="00C91899">
        <w:rPr>
          <w:b/>
          <w:bCs/>
        </w:rPr>
        <w:t>Was</w:t>
      </w:r>
      <w:proofErr w:type="spellEnd"/>
      <w:r w:rsidRPr="00C91899">
        <w:rPr>
          <w:b/>
          <w:bCs/>
        </w:rPr>
        <w:t xml:space="preserve"> </w:t>
      </w:r>
      <w:proofErr w:type="spellStart"/>
      <w:r w:rsidRPr="00C91899">
        <w:rPr>
          <w:b/>
          <w:bCs/>
        </w:rPr>
        <w:t>ist</w:t>
      </w:r>
      <w:proofErr w:type="spellEnd"/>
      <w:r w:rsidRPr="00C91899">
        <w:rPr>
          <w:b/>
          <w:bCs/>
        </w:rPr>
        <w:t xml:space="preserve"> Futur I?</w:t>
      </w:r>
    </w:p>
    <w:p w14:paraId="47CC8BB0" w14:textId="77777777" w:rsidR="00C91899" w:rsidRPr="00C91899" w:rsidRDefault="00C91899" w:rsidP="00C91899">
      <w:r w:rsidRPr="00C91899">
        <w:t xml:space="preserve">Die </w:t>
      </w:r>
      <w:proofErr w:type="spellStart"/>
      <w:r w:rsidRPr="00C91899">
        <w:t>deutsche</w:t>
      </w:r>
      <w:proofErr w:type="spellEnd"/>
      <w:r w:rsidRPr="00C91899">
        <w:t xml:space="preserve"> </w:t>
      </w:r>
      <w:proofErr w:type="spellStart"/>
      <w:r w:rsidRPr="00C91899">
        <w:t>Zeitform</w:t>
      </w:r>
      <w:proofErr w:type="spellEnd"/>
      <w:r w:rsidRPr="00C91899">
        <w:t> Futur I </w:t>
      </w:r>
      <w:proofErr w:type="spellStart"/>
      <w:r w:rsidRPr="00C91899">
        <w:t>drückt</w:t>
      </w:r>
      <w:proofErr w:type="spellEnd"/>
      <w:r w:rsidRPr="00C91899">
        <w:t xml:space="preserve"> vor </w:t>
      </w:r>
      <w:proofErr w:type="spellStart"/>
      <w:r w:rsidRPr="00C91899">
        <w:t>allem</w:t>
      </w:r>
      <w:proofErr w:type="spellEnd"/>
      <w:r w:rsidRPr="00C91899">
        <w:t xml:space="preserve"> </w:t>
      </w:r>
      <w:proofErr w:type="spellStart"/>
      <w:r w:rsidRPr="00C91899">
        <w:t>eine</w:t>
      </w:r>
      <w:proofErr w:type="spellEnd"/>
      <w:r w:rsidRPr="00C91899">
        <w:t xml:space="preserve"> </w:t>
      </w:r>
      <w:proofErr w:type="spellStart"/>
      <w:r w:rsidRPr="00C91899">
        <w:t>Absicht</w:t>
      </w:r>
      <w:proofErr w:type="spellEnd"/>
      <w:r w:rsidRPr="00C91899">
        <w:t xml:space="preserve"> </w:t>
      </w:r>
      <w:proofErr w:type="spellStart"/>
      <w:r w:rsidRPr="00C91899">
        <w:t>für</w:t>
      </w:r>
      <w:proofErr w:type="spellEnd"/>
      <w:r w:rsidRPr="00C91899">
        <w:t xml:space="preserve"> </w:t>
      </w:r>
      <w:proofErr w:type="spellStart"/>
      <w:r w:rsidRPr="00C91899">
        <w:t>die</w:t>
      </w:r>
      <w:proofErr w:type="spellEnd"/>
      <w:r w:rsidRPr="00C91899">
        <w:t xml:space="preserve"> </w:t>
      </w:r>
      <w:proofErr w:type="spellStart"/>
      <w:r w:rsidRPr="00C91899">
        <w:t>Zukunft</w:t>
      </w:r>
      <w:proofErr w:type="spellEnd"/>
      <w:r w:rsidRPr="00C91899">
        <w:t xml:space="preserve"> oder </w:t>
      </w:r>
      <w:proofErr w:type="spellStart"/>
      <w:r w:rsidRPr="00C91899">
        <w:t>eine</w:t>
      </w:r>
      <w:proofErr w:type="spellEnd"/>
      <w:r w:rsidRPr="00C91899">
        <w:t xml:space="preserve"> </w:t>
      </w:r>
      <w:proofErr w:type="spellStart"/>
      <w:r w:rsidRPr="00C91899">
        <w:t>Vermutung</w:t>
      </w:r>
      <w:proofErr w:type="spellEnd"/>
      <w:r w:rsidRPr="00C91899">
        <w:t xml:space="preserve"> </w:t>
      </w:r>
      <w:proofErr w:type="spellStart"/>
      <w:r w:rsidRPr="00C91899">
        <w:t>für</w:t>
      </w:r>
      <w:proofErr w:type="spellEnd"/>
      <w:r w:rsidRPr="00C91899">
        <w:t> </w:t>
      </w:r>
      <w:proofErr w:type="spellStart"/>
      <w:r w:rsidRPr="00C91899">
        <w:t>Gegenwart</w:t>
      </w:r>
      <w:proofErr w:type="spellEnd"/>
      <w:r w:rsidRPr="00C91899">
        <w:t xml:space="preserve"> oder </w:t>
      </w:r>
      <w:proofErr w:type="spellStart"/>
      <w:r w:rsidRPr="00C91899">
        <w:t>Zukunft</w:t>
      </w:r>
      <w:proofErr w:type="spellEnd"/>
      <w:r w:rsidRPr="00C91899">
        <w:t xml:space="preserve"> </w:t>
      </w:r>
      <w:proofErr w:type="spellStart"/>
      <w:r w:rsidRPr="00C91899">
        <w:t>aus</w:t>
      </w:r>
      <w:proofErr w:type="spellEnd"/>
      <w:r w:rsidRPr="00C91899">
        <w:t>.</w:t>
      </w:r>
    </w:p>
    <w:p w14:paraId="0D17B243" w14:textId="77777777" w:rsidR="00C91899" w:rsidRPr="00C91899" w:rsidRDefault="00C91899" w:rsidP="00C91899">
      <w:proofErr w:type="spellStart"/>
      <w:r w:rsidRPr="00C91899">
        <w:t>Lerne</w:t>
      </w:r>
      <w:proofErr w:type="spellEnd"/>
      <w:r w:rsidRPr="00C91899">
        <w:t xml:space="preserve"> in der </w:t>
      </w:r>
      <w:proofErr w:type="spellStart"/>
      <w:r w:rsidRPr="00C91899">
        <w:t>Erläuterung</w:t>
      </w:r>
      <w:proofErr w:type="spellEnd"/>
      <w:r w:rsidRPr="00C91899">
        <w:t xml:space="preserve"> </w:t>
      </w:r>
      <w:proofErr w:type="spellStart"/>
      <w:r w:rsidRPr="00C91899">
        <w:t>die</w:t>
      </w:r>
      <w:proofErr w:type="spellEnd"/>
      <w:r w:rsidRPr="00C91899">
        <w:t xml:space="preserve"> </w:t>
      </w:r>
      <w:proofErr w:type="spellStart"/>
      <w:r w:rsidRPr="00C91899">
        <w:t>Regeln</w:t>
      </w:r>
      <w:proofErr w:type="spellEnd"/>
      <w:r w:rsidRPr="00C91899">
        <w:t xml:space="preserve"> </w:t>
      </w:r>
      <w:proofErr w:type="spellStart"/>
      <w:r w:rsidRPr="00C91899">
        <w:t>zur</w:t>
      </w:r>
      <w:proofErr w:type="spellEnd"/>
      <w:r w:rsidRPr="00C91899">
        <w:t xml:space="preserve"> </w:t>
      </w:r>
      <w:proofErr w:type="spellStart"/>
      <w:r w:rsidRPr="00C91899">
        <w:t>Verwendung</w:t>
      </w:r>
      <w:proofErr w:type="spellEnd"/>
      <w:r w:rsidRPr="00C91899">
        <w:t xml:space="preserve"> </w:t>
      </w:r>
      <w:proofErr w:type="spellStart"/>
      <w:r w:rsidRPr="00C91899">
        <w:t>und</w:t>
      </w:r>
      <w:proofErr w:type="spellEnd"/>
      <w:r w:rsidRPr="00C91899">
        <w:t xml:space="preserve"> </w:t>
      </w:r>
      <w:proofErr w:type="spellStart"/>
      <w:r w:rsidRPr="00C91899">
        <w:t>Bildung</w:t>
      </w:r>
      <w:proofErr w:type="spellEnd"/>
      <w:r w:rsidRPr="00C91899">
        <w:t xml:space="preserve"> des Futur I </w:t>
      </w:r>
      <w:proofErr w:type="spellStart"/>
      <w:r w:rsidRPr="00C91899">
        <w:t>und</w:t>
      </w:r>
      <w:proofErr w:type="spellEnd"/>
      <w:r w:rsidRPr="00C91899">
        <w:t xml:space="preserve"> teste </w:t>
      </w:r>
      <w:proofErr w:type="spellStart"/>
      <w:r w:rsidRPr="00C91899">
        <w:t>dein</w:t>
      </w:r>
      <w:proofErr w:type="spellEnd"/>
      <w:r w:rsidRPr="00C91899">
        <w:t xml:space="preserve"> </w:t>
      </w:r>
      <w:proofErr w:type="spellStart"/>
      <w:r w:rsidRPr="00C91899">
        <w:t>Wissen</w:t>
      </w:r>
      <w:proofErr w:type="spellEnd"/>
      <w:r w:rsidRPr="00C91899">
        <w:t xml:space="preserve"> </w:t>
      </w:r>
      <w:proofErr w:type="spellStart"/>
      <w:r w:rsidRPr="00C91899">
        <w:t>anschließend</w:t>
      </w:r>
      <w:proofErr w:type="spellEnd"/>
      <w:r w:rsidRPr="00C91899">
        <w:t xml:space="preserve"> in den </w:t>
      </w:r>
      <w:proofErr w:type="spellStart"/>
      <w:r w:rsidRPr="00C91899">
        <w:t>Übungen</w:t>
      </w:r>
      <w:proofErr w:type="spellEnd"/>
      <w:r w:rsidRPr="00C91899">
        <w:t>.</w:t>
      </w:r>
    </w:p>
    <w:p w14:paraId="611E759A" w14:textId="77777777" w:rsidR="00C91899" w:rsidRPr="00C91899" w:rsidRDefault="00C91899" w:rsidP="00C91899">
      <w:proofErr w:type="spellStart"/>
      <w:r w:rsidRPr="00C91899">
        <w:t>Beispiel</w:t>
      </w:r>
      <w:proofErr w:type="spellEnd"/>
    </w:p>
    <w:p w14:paraId="689276CD" w14:textId="5FDD60D2" w:rsidR="00C91899" w:rsidRPr="00C91899" w:rsidRDefault="00C91899" w:rsidP="00C91899">
      <w:r w:rsidRPr="00C91899">
        <w:drawing>
          <wp:inline distT="0" distB="0" distL="0" distR="0" wp14:anchorId="08B0C3B9" wp14:editId="1E5C8EC2">
            <wp:extent cx="1903730" cy="1417955"/>
            <wp:effectExtent l="0" t="0" r="127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141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478DA" w14:textId="77777777" w:rsidR="00C91899" w:rsidRPr="00C91899" w:rsidRDefault="00C91899" w:rsidP="00C91899">
      <w:pPr>
        <w:rPr>
          <w:lang w:val="de-DE"/>
        </w:rPr>
      </w:pPr>
      <w:r w:rsidRPr="00C91899">
        <w:rPr>
          <w:lang w:val="de-DE"/>
        </w:rPr>
        <w:t>Thomas sagte mir gestern: „Morgen </w:t>
      </w:r>
      <w:r w:rsidRPr="00C91899">
        <w:rPr>
          <w:i/>
          <w:iCs/>
          <w:u w:val="single"/>
          <w:lang w:val="de-DE"/>
        </w:rPr>
        <w:t>werde</w:t>
      </w:r>
      <w:r w:rsidRPr="00C91899">
        <w:rPr>
          <w:lang w:val="de-DE"/>
        </w:rPr>
        <w:t> ich die Akten </w:t>
      </w:r>
      <w:r w:rsidRPr="00C91899">
        <w:rPr>
          <w:i/>
          <w:iCs/>
          <w:u w:val="single"/>
          <w:lang w:val="de-DE"/>
        </w:rPr>
        <w:t>sortieren</w:t>
      </w:r>
      <w:r w:rsidRPr="00C91899">
        <w:rPr>
          <w:lang w:val="de-DE"/>
        </w:rPr>
        <w:t>.“</w:t>
      </w:r>
    </w:p>
    <w:p w14:paraId="38FD2FFE" w14:textId="77777777" w:rsidR="00C91899" w:rsidRPr="00C91899" w:rsidRDefault="00C91899" w:rsidP="00C91899">
      <w:pPr>
        <w:rPr>
          <w:lang w:val="de-DE"/>
        </w:rPr>
      </w:pPr>
      <w:r w:rsidRPr="00C91899">
        <w:rPr>
          <w:lang w:val="de-DE"/>
        </w:rPr>
        <w:t>Ich sah das Chaos und antwortete: „Das </w:t>
      </w:r>
      <w:r w:rsidRPr="00C91899">
        <w:rPr>
          <w:i/>
          <w:iCs/>
          <w:u w:val="single"/>
          <w:lang w:val="de-DE"/>
        </w:rPr>
        <w:t>wirst</w:t>
      </w:r>
      <w:r w:rsidRPr="00C91899">
        <w:rPr>
          <w:lang w:val="de-DE"/>
        </w:rPr>
        <w:t> du nicht an einem Tag </w:t>
      </w:r>
      <w:r w:rsidRPr="00C91899">
        <w:rPr>
          <w:i/>
          <w:iCs/>
          <w:u w:val="single"/>
          <w:lang w:val="de-DE"/>
        </w:rPr>
        <w:t>schaffen</w:t>
      </w:r>
      <w:r w:rsidRPr="00C91899">
        <w:rPr>
          <w:lang w:val="de-DE"/>
        </w:rPr>
        <w:t>.“</w:t>
      </w:r>
    </w:p>
    <w:p w14:paraId="6426F338" w14:textId="77777777" w:rsidR="00C91899" w:rsidRPr="00C91899" w:rsidRDefault="00C91899" w:rsidP="00C91899">
      <w:pPr>
        <w:rPr>
          <w:lang w:val="de-DE"/>
        </w:rPr>
      </w:pPr>
      <w:r w:rsidRPr="00C91899">
        <w:rPr>
          <w:lang w:val="de-DE"/>
        </w:rPr>
        <w:t>So wie ich ihn kenne, </w:t>
      </w:r>
      <w:r w:rsidRPr="00C91899">
        <w:rPr>
          <w:i/>
          <w:iCs/>
          <w:u w:val="single"/>
          <w:lang w:val="de-DE"/>
        </w:rPr>
        <w:t>wird</w:t>
      </w:r>
      <w:r w:rsidRPr="00C91899">
        <w:rPr>
          <w:lang w:val="de-DE"/>
        </w:rPr>
        <w:t> sein Büro jetzt wohl immer noch so chaotisch </w:t>
      </w:r>
      <w:r w:rsidRPr="00C91899">
        <w:rPr>
          <w:i/>
          <w:iCs/>
          <w:u w:val="single"/>
          <w:lang w:val="de-DE"/>
        </w:rPr>
        <w:t>aussehen</w:t>
      </w:r>
      <w:r w:rsidRPr="00C91899">
        <w:rPr>
          <w:lang w:val="de-DE"/>
        </w:rPr>
        <w:t>.</w:t>
      </w:r>
    </w:p>
    <w:p w14:paraId="454DA447" w14:textId="77777777" w:rsidR="00C91899" w:rsidRPr="00C91899" w:rsidRDefault="00C91899" w:rsidP="00C91899">
      <w:proofErr w:type="spellStart"/>
      <w:r w:rsidRPr="00C91899">
        <w:t>Wann</w:t>
      </w:r>
      <w:proofErr w:type="spellEnd"/>
      <w:r w:rsidRPr="00C91899">
        <w:t xml:space="preserve"> </w:t>
      </w:r>
      <w:proofErr w:type="spellStart"/>
      <w:r w:rsidRPr="00C91899">
        <w:t>verwendet</w:t>
      </w:r>
      <w:proofErr w:type="spellEnd"/>
      <w:r w:rsidRPr="00C91899">
        <w:t xml:space="preserve"> man Futur I </w:t>
      </w:r>
      <w:proofErr w:type="spellStart"/>
      <w:r w:rsidRPr="00C91899">
        <w:t>im</w:t>
      </w:r>
      <w:proofErr w:type="spellEnd"/>
      <w:r w:rsidRPr="00C91899">
        <w:t xml:space="preserve"> </w:t>
      </w:r>
      <w:proofErr w:type="spellStart"/>
      <w:r w:rsidRPr="00C91899">
        <w:t>Deutschen</w:t>
      </w:r>
      <w:proofErr w:type="spellEnd"/>
      <w:r w:rsidRPr="00C91899">
        <w:t>?</w:t>
      </w:r>
    </w:p>
    <w:p w14:paraId="4EA41813" w14:textId="77777777" w:rsidR="00C91899" w:rsidRPr="00C91899" w:rsidRDefault="00C91899" w:rsidP="00C91899">
      <w:proofErr w:type="spellStart"/>
      <w:r w:rsidRPr="00C91899">
        <w:t>Mit</w:t>
      </w:r>
      <w:proofErr w:type="spellEnd"/>
      <w:r w:rsidRPr="00C91899">
        <w:t xml:space="preserve"> der </w:t>
      </w:r>
      <w:proofErr w:type="spellStart"/>
      <w:r w:rsidRPr="00C91899">
        <w:t>deutschen</w:t>
      </w:r>
      <w:proofErr w:type="spellEnd"/>
      <w:r w:rsidRPr="00C91899">
        <w:t xml:space="preserve"> </w:t>
      </w:r>
      <w:proofErr w:type="spellStart"/>
      <w:r w:rsidRPr="00C91899">
        <w:t>Zeitform</w:t>
      </w:r>
      <w:proofErr w:type="spellEnd"/>
      <w:r w:rsidRPr="00C91899">
        <w:t> Futur I </w:t>
      </w:r>
      <w:proofErr w:type="spellStart"/>
      <w:r w:rsidRPr="00C91899">
        <w:t>drücken</w:t>
      </w:r>
      <w:proofErr w:type="spellEnd"/>
      <w:r w:rsidRPr="00C91899">
        <w:t xml:space="preserve"> </w:t>
      </w:r>
      <w:proofErr w:type="spellStart"/>
      <w:r w:rsidRPr="00C91899">
        <w:t>wir</w:t>
      </w:r>
      <w:proofErr w:type="spellEnd"/>
      <w:r w:rsidRPr="00C91899">
        <w:t xml:space="preserve"> </w:t>
      </w:r>
      <w:proofErr w:type="spellStart"/>
      <w:r w:rsidRPr="00C91899">
        <w:t>Folgendes</w:t>
      </w:r>
      <w:proofErr w:type="spellEnd"/>
      <w:r w:rsidRPr="00C91899">
        <w:t xml:space="preserve"> </w:t>
      </w:r>
      <w:proofErr w:type="spellStart"/>
      <w:r w:rsidRPr="00C91899">
        <w:t>aus</w:t>
      </w:r>
      <w:proofErr w:type="spellEnd"/>
      <w:r w:rsidRPr="00C91899">
        <w:t>:</w:t>
      </w:r>
    </w:p>
    <w:p w14:paraId="083C7A68" w14:textId="77777777" w:rsidR="00C91899" w:rsidRPr="00C91899" w:rsidRDefault="00C91899" w:rsidP="00C91899">
      <w:pPr>
        <w:numPr>
          <w:ilvl w:val="0"/>
          <w:numId w:val="1"/>
        </w:numPr>
      </w:pPr>
      <w:proofErr w:type="spellStart"/>
      <w:r w:rsidRPr="00C91899">
        <w:t>Absicht</w:t>
      </w:r>
      <w:proofErr w:type="spellEnd"/>
      <w:r w:rsidRPr="00C91899">
        <w:t xml:space="preserve"> </w:t>
      </w:r>
      <w:proofErr w:type="spellStart"/>
      <w:r w:rsidRPr="00C91899">
        <w:t>für</w:t>
      </w:r>
      <w:proofErr w:type="spellEnd"/>
      <w:r w:rsidRPr="00C91899">
        <w:t xml:space="preserve"> </w:t>
      </w:r>
      <w:proofErr w:type="spellStart"/>
      <w:r w:rsidRPr="00C91899">
        <w:t>die</w:t>
      </w:r>
      <w:proofErr w:type="spellEnd"/>
      <w:r w:rsidRPr="00C91899">
        <w:t xml:space="preserve"> </w:t>
      </w:r>
      <w:proofErr w:type="spellStart"/>
      <w:r w:rsidRPr="00C91899">
        <w:t>Zukunft</w:t>
      </w:r>
      <w:proofErr w:type="spellEnd"/>
      <w:r w:rsidRPr="00C91899">
        <w:br/>
      </w:r>
    </w:p>
    <w:p w14:paraId="133091AB" w14:textId="77777777" w:rsidR="00C91899" w:rsidRPr="00C91899" w:rsidRDefault="00C91899" w:rsidP="00C91899">
      <w:pPr>
        <w:rPr>
          <w:i/>
          <w:iCs/>
        </w:rPr>
      </w:pPr>
      <w:proofErr w:type="spellStart"/>
      <w:r w:rsidRPr="00C91899">
        <w:rPr>
          <w:i/>
          <w:iCs/>
        </w:rPr>
        <w:t>Beispiel</w:t>
      </w:r>
      <w:proofErr w:type="spellEnd"/>
      <w:r w:rsidRPr="00C91899">
        <w:rPr>
          <w:i/>
          <w:iCs/>
        </w:rPr>
        <w:t>:</w:t>
      </w:r>
    </w:p>
    <w:p w14:paraId="49511534" w14:textId="77777777" w:rsidR="00C91899" w:rsidRPr="00C91899" w:rsidRDefault="00C91899" w:rsidP="00C91899">
      <w:proofErr w:type="spellStart"/>
      <w:r w:rsidRPr="00C91899">
        <w:t>Morgen</w:t>
      </w:r>
      <w:proofErr w:type="spellEnd"/>
      <w:r w:rsidRPr="00C91899">
        <w:t> </w:t>
      </w:r>
      <w:proofErr w:type="spellStart"/>
      <w:r w:rsidRPr="00C91899">
        <w:rPr>
          <w:u w:val="single"/>
        </w:rPr>
        <w:t>werde</w:t>
      </w:r>
      <w:proofErr w:type="spellEnd"/>
      <w:r w:rsidRPr="00C91899">
        <w:t> </w:t>
      </w:r>
      <w:proofErr w:type="spellStart"/>
      <w:r w:rsidRPr="00C91899">
        <w:t>ich</w:t>
      </w:r>
      <w:proofErr w:type="spellEnd"/>
      <w:r w:rsidRPr="00C91899">
        <w:t xml:space="preserve"> </w:t>
      </w:r>
      <w:proofErr w:type="spellStart"/>
      <w:r w:rsidRPr="00C91899">
        <w:t>die</w:t>
      </w:r>
      <w:proofErr w:type="spellEnd"/>
      <w:r w:rsidRPr="00C91899">
        <w:t xml:space="preserve"> </w:t>
      </w:r>
      <w:proofErr w:type="spellStart"/>
      <w:r w:rsidRPr="00C91899">
        <w:t>Akten</w:t>
      </w:r>
      <w:proofErr w:type="spellEnd"/>
      <w:r w:rsidRPr="00C91899">
        <w:t> </w:t>
      </w:r>
      <w:proofErr w:type="spellStart"/>
      <w:r w:rsidRPr="00C91899">
        <w:rPr>
          <w:u w:val="single"/>
        </w:rPr>
        <w:t>sortieren</w:t>
      </w:r>
      <w:proofErr w:type="spellEnd"/>
      <w:r w:rsidRPr="00C91899">
        <w:t>.</w:t>
      </w:r>
    </w:p>
    <w:p w14:paraId="46A73BB0" w14:textId="77777777" w:rsidR="00C91899" w:rsidRPr="00C91899" w:rsidRDefault="00C91899" w:rsidP="00C91899">
      <w:pPr>
        <w:numPr>
          <w:ilvl w:val="0"/>
          <w:numId w:val="1"/>
        </w:numPr>
      </w:pPr>
      <w:proofErr w:type="spellStart"/>
      <w:r w:rsidRPr="00C91899">
        <w:t>Vermutung</w:t>
      </w:r>
      <w:proofErr w:type="spellEnd"/>
      <w:r w:rsidRPr="00C91899">
        <w:t xml:space="preserve"> (</w:t>
      </w:r>
      <w:proofErr w:type="spellStart"/>
      <w:r w:rsidRPr="00C91899">
        <w:t>für</w:t>
      </w:r>
      <w:proofErr w:type="spellEnd"/>
      <w:r w:rsidRPr="00C91899">
        <w:t xml:space="preserve"> </w:t>
      </w:r>
      <w:proofErr w:type="spellStart"/>
      <w:r w:rsidRPr="00C91899">
        <w:t>die</w:t>
      </w:r>
      <w:proofErr w:type="spellEnd"/>
      <w:r w:rsidRPr="00C91899">
        <w:t xml:space="preserve"> </w:t>
      </w:r>
      <w:proofErr w:type="spellStart"/>
      <w:r w:rsidRPr="00C91899">
        <w:t>Zukunft</w:t>
      </w:r>
      <w:proofErr w:type="spellEnd"/>
      <w:r w:rsidRPr="00C91899">
        <w:t>)</w:t>
      </w:r>
      <w:r w:rsidRPr="00C91899">
        <w:br/>
      </w:r>
    </w:p>
    <w:p w14:paraId="18A9B9F0" w14:textId="77777777" w:rsidR="00C91899" w:rsidRPr="00C91899" w:rsidRDefault="00C91899" w:rsidP="00C91899">
      <w:pPr>
        <w:rPr>
          <w:i/>
          <w:iCs/>
        </w:rPr>
      </w:pPr>
      <w:proofErr w:type="spellStart"/>
      <w:r w:rsidRPr="00C91899">
        <w:rPr>
          <w:i/>
          <w:iCs/>
        </w:rPr>
        <w:t>Beispiel</w:t>
      </w:r>
      <w:proofErr w:type="spellEnd"/>
      <w:r w:rsidRPr="00C91899">
        <w:rPr>
          <w:i/>
          <w:iCs/>
        </w:rPr>
        <w:t>:</w:t>
      </w:r>
    </w:p>
    <w:p w14:paraId="424EEE59" w14:textId="77777777" w:rsidR="00C91899" w:rsidRPr="00C91899" w:rsidRDefault="00C91899" w:rsidP="00C91899">
      <w:proofErr w:type="spellStart"/>
      <w:r w:rsidRPr="00C91899">
        <w:t>Das</w:t>
      </w:r>
      <w:proofErr w:type="spellEnd"/>
      <w:r w:rsidRPr="00C91899">
        <w:t> </w:t>
      </w:r>
      <w:proofErr w:type="spellStart"/>
      <w:r w:rsidRPr="00C91899">
        <w:rPr>
          <w:u w:val="single"/>
        </w:rPr>
        <w:t>wirst</w:t>
      </w:r>
      <w:proofErr w:type="spellEnd"/>
      <w:r w:rsidRPr="00C91899">
        <w:t> </w:t>
      </w:r>
      <w:proofErr w:type="spellStart"/>
      <w:r w:rsidRPr="00C91899">
        <w:t>du</w:t>
      </w:r>
      <w:proofErr w:type="spellEnd"/>
      <w:r w:rsidRPr="00C91899">
        <w:t xml:space="preserve"> </w:t>
      </w:r>
      <w:proofErr w:type="spellStart"/>
      <w:r w:rsidRPr="00C91899">
        <w:t>nicht</w:t>
      </w:r>
      <w:proofErr w:type="spellEnd"/>
      <w:r w:rsidRPr="00C91899">
        <w:t xml:space="preserve"> </w:t>
      </w:r>
      <w:proofErr w:type="spellStart"/>
      <w:r w:rsidRPr="00C91899">
        <w:t>an</w:t>
      </w:r>
      <w:proofErr w:type="spellEnd"/>
      <w:r w:rsidRPr="00C91899">
        <w:t xml:space="preserve"> </w:t>
      </w:r>
      <w:proofErr w:type="spellStart"/>
      <w:r w:rsidRPr="00C91899">
        <w:t>einem</w:t>
      </w:r>
      <w:proofErr w:type="spellEnd"/>
      <w:r w:rsidRPr="00C91899">
        <w:t xml:space="preserve"> Tag </w:t>
      </w:r>
      <w:proofErr w:type="spellStart"/>
      <w:r w:rsidRPr="00C91899">
        <w:rPr>
          <w:u w:val="single"/>
        </w:rPr>
        <w:t>schaffen</w:t>
      </w:r>
      <w:proofErr w:type="spellEnd"/>
      <w:r w:rsidRPr="00C91899">
        <w:t>.</w:t>
      </w:r>
    </w:p>
    <w:p w14:paraId="691AB514" w14:textId="77777777" w:rsidR="00C91899" w:rsidRPr="00C91899" w:rsidRDefault="00C91899" w:rsidP="00C91899">
      <w:pPr>
        <w:numPr>
          <w:ilvl w:val="0"/>
          <w:numId w:val="1"/>
        </w:numPr>
      </w:pPr>
      <w:proofErr w:type="spellStart"/>
      <w:r w:rsidRPr="00C91899">
        <w:t>Vermutung</w:t>
      </w:r>
      <w:proofErr w:type="spellEnd"/>
      <w:r w:rsidRPr="00C91899">
        <w:t xml:space="preserve"> (</w:t>
      </w:r>
      <w:proofErr w:type="spellStart"/>
      <w:r w:rsidRPr="00C91899">
        <w:t>für</w:t>
      </w:r>
      <w:proofErr w:type="spellEnd"/>
      <w:r w:rsidRPr="00C91899">
        <w:t xml:space="preserve"> </w:t>
      </w:r>
      <w:proofErr w:type="spellStart"/>
      <w:r w:rsidRPr="00C91899">
        <w:t>die</w:t>
      </w:r>
      <w:proofErr w:type="spellEnd"/>
      <w:r w:rsidRPr="00C91899">
        <w:t> </w:t>
      </w:r>
      <w:proofErr w:type="spellStart"/>
      <w:r w:rsidRPr="00C91899">
        <w:t>Gegenwart</w:t>
      </w:r>
      <w:proofErr w:type="spellEnd"/>
      <w:r w:rsidRPr="00C91899">
        <w:t>)</w:t>
      </w:r>
      <w:r w:rsidRPr="00C91899">
        <w:br/>
      </w:r>
    </w:p>
    <w:p w14:paraId="40A1BDEC" w14:textId="77777777" w:rsidR="00C91899" w:rsidRPr="00C91899" w:rsidRDefault="00C91899" w:rsidP="00C91899">
      <w:pPr>
        <w:rPr>
          <w:i/>
          <w:iCs/>
        </w:rPr>
      </w:pPr>
      <w:proofErr w:type="spellStart"/>
      <w:r w:rsidRPr="00C91899">
        <w:rPr>
          <w:i/>
          <w:iCs/>
        </w:rPr>
        <w:t>Beispiel</w:t>
      </w:r>
      <w:proofErr w:type="spellEnd"/>
      <w:r w:rsidRPr="00C91899">
        <w:rPr>
          <w:i/>
          <w:iCs/>
        </w:rPr>
        <w:t>:</w:t>
      </w:r>
    </w:p>
    <w:p w14:paraId="17FFD1AA" w14:textId="77777777" w:rsidR="00C91899" w:rsidRPr="00C91899" w:rsidRDefault="00C91899" w:rsidP="00C91899">
      <w:r w:rsidRPr="00C91899">
        <w:t xml:space="preserve">Sein </w:t>
      </w:r>
      <w:proofErr w:type="spellStart"/>
      <w:r w:rsidRPr="00C91899">
        <w:t>Büro</w:t>
      </w:r>
      <w:proofErr w:type="spellEnd"/>
      <w:r w:rsidRPr="00C91899">
        <w:t> </w:t>
      </w:r>
      <w:proofErr w:type="spellStart"/>
      <w:r w:rsidRPr="00C91899">
        <w:rPr>
          <w:u w:val="single"/>
        </w:rPr>
        <w:t>wird</w:t>
      </w:r>
      <w:proofErr w:type="spellEnd"/>
      <w:r w:rsidRPr="00C91899">
        <w:t> </w:t>
      </w:r>
      <w:proofErr w:type="spellStart"/>
      <w:r w:rsidRPr="00C91899">
        <w:t>wohl</w:t>
      </w:r>
      <w:proofErr w:type="spellEnd"/>
      <w:r w:rsidRPr="00C91899">
        <w:t xml:space="preserve"> </w:t>
      </w:r>
      <w:proofErr w:type="spellStart"/>
      <w:r w:rsidRPr="00C91899">
        <w:t>immer</w:t>
      </w:r>
      <w:proofErr w:type="spellEnd"/>
      <w:r w:rsidRPr="00C91899">
        <w:t xml:space="preserve"> </w:t>
      </w:r>
      <w:proofErr w:type="spellStart"/>
      <w:r w:rsidRPr="00C91899">
        <w:t>noch</w:t>
      </w:r>
      <w:proofErr w:type="spellEnd"/>
      <w:r w:rsidRPr="00C91899">
        <w:t xml:space="preserve"> so </w:t>
      </w:r>
      <w:proofErr w:type="spellStart"/>
      <w:r w:rsidRPr="00C91899">
        <w:t>chaotisch</w:t>
      </w:r>
      <w:proofErr w:type="spellEnd"/>
      <w:r w:rsidRPr="00C91899">
        <w:t> </w:t>
      </w:r>
      <w:proofErr w:type="spellStart"/>
      <w:r w:rsidRPr="00C91899">
        <w:rPr>
          <w:u w:val="single"/>
        </w:rPr>
        <w:t>aussehen</w:t>
      </w:r>
      <w:proofErr w:type="spellEnd"/>
      <w:r w:rsidRPr="00C91899">
        <w:t>.</w:t>
      </w:r>
    </w:p>
    <w:p w14:paraId="4C1B32CF" w14:textId="77777777" w:rsidR="00C91899" w:rsidRPr="00C91899" w:rsidRDefault="00C91899" w:rsidP="00C91899">
      <w:proofErr w:type="spellStart"/>
      <w:r w:rsidRPr="00C91899">
        <w:t>Wie</w:t>
      </w:r>
      <w:proofErr w:type="spellEnd"/>
      <w:r w:rsidRPr="00C91899">
        <w:t xml:space="preserve"> </w:t>
      </w:r>
      <w:proofErr w:type="spellStart"/>
      <w:r w:rsidRPr="00C91899">
        <w:t>bildet</w:t>
      </w:r>
      <w:proofErr w:type="spellEnd"/>
      <w:r w:rsidRPr="00C91899">
        <w:t xml:space="preserve"> man </w:t>
      </w:r>
      <w:proofErr w:type="spellStart"/>
      <w:r w:rsidRPr="00C91899">
        <w:t>das</w:t>
      </w:r>
      <w:proofErr w:type="spellEnd"/>
      <w:r w:rsidRPr="00C91899">
        <w:t xml:space="preserve"> Futur I?</w:t>
      </w:r>
    </w:p>
    <w:p w14:paraId="4A79170D" w14:textId="77777777" w:rsidR="00C91899" w:rsidRPr="00C91899" w:rsidRDefault="00C91899" w:rsidP="00C91899">
      <w:r w:rsidRPr="00C91899">
        <w:t xml:space="preserve">Um Verben </w:t>
      </w:r>
      <w:proofErr w:type="spellStart"/>
      <w:r w:rsidRPr="00C91899">
        <w:t>im</w:t>
      </w:r>
      <w:proofErr w:type="spellEnd"/>
      <w:r w:rsidRPr="00C91899">
        <w:t> Futur I </w:t>
      </w:r>
      <w:proofErr w:type="spellStart"/>
      <w:r w:rsidRPr="00C91899">
        <w:t>zu</w:t>
      </w:r>
      <w:proofErr w:type="spellEnd"/>
      <w:r w:rsidRPr="00C91899">
        <w:t> </w:t>
      </w:r>
      <w:proofErr w:type="spellStart"/>
      <w:r w:rsidRPr="00C91899">
        <w:fldChar w:fldCharType="begin"/>
      </w:r>
      <w:r w:rsidRPr="00C91899">
        <w:instrText xml:space="preserve"> HYPERLINK "https://deutsch.lingolia.com/de/grammatik/konjugator" \o "Deutsche Verben automatisch konjugieren" </w:instrText>
      </w:r>
      <w:r w:rsidRPr="00C91899">
        <w:fldChar w:fldCharType="separate"/>
      </w:r>
      <w:r w:rsidRPr="00C91899">
        <w:rPr>
          <w:rStyle w:val="Hypertextovodkaz"/>
        </w:rPr>
        <w:t>konjugieren</w:t>
      </w:r>
      <w:proofErr w:type="spellEnd"/>
      <w:r w:rsidRPr="00C91899">
        <w:fldChar w:fldCharType="end"/>
      </w:r>
      <w:r w:rsidRPr="00C91899">
        <w:t xml:space="preserve">, </w:t>
      </w:r>
      <w:proofErr w:type="spellStart"/>
      <w:r w:rsidRPr="00C91899">
        <w:t>brauchen</w:t>
      </w:r>
      <w:proofErr w:type="spellEnd"/>
      <w:r w:rsidRPr="00C91899">
        <w:t xml:space="preserve"> </w:t>
      </w:r>
      <w:proofErr w:type="spellStart"/>
      <w:r w:rsidRPr="00C91899">
        <w:t>wir</w:t>
      </w:r>
      <w:proofErr w:type="spellEnd"/>
      <w:r w:rsidRPr="00C91899">
        <w:t xml:space="preserve"> </w:t>
      </w:r>
      <w:proofErr w:type="spellStart"/>
      <w:r w:rsidRPr="00C91899">
        <w:t>die</w:t>
      </w:r>
      <w:proofErr w:type="spellEnd"/>
      <w:r w:rsidRPr="00C91899">
        <w:t xml:space="preserve"> </w:t>
      </w:r>
      <w:proofErr w:type="spellStart"/>
      <w:r w:rsidRPr="00C91899">
        <w:t>Formen</w:t>
      </w:r>
      <w:proofErr w:type="spellEnd"/>
      <w:r w:rsidRPr="00C91899">
        <w:t xml:space="preserve"> von </w:t>
      </w:r>
      <w:proofErr w:type="spellStart"/>
      <w:r w:rsidRPr="00C91899">
        <w:rPr>
          <w:i/>
          <w:iCs/>
        </w:rPr>
        <w:t>werden</w:t>
      </w:r>
      <w:proofErr w:type="spellEnd"/>
      <w:r w:rsidRPr="00C91899">
        <w:t> </w:t>
      </w:r>
      <w:proofErr w:type="spellStart"/>
      <w:r w:rsidRPr="00C91899">
        <w:t>und</w:t>
      </w:r>
      <w:proofErr w:type="spellEnd"/>
      <w:r w:rsidRPr="00C91899">
        <w:t xml:space="preserve"> den </w:t>
      </w:r>
      <w:hyperlink r:id="rId6" w:tooltip="Der Infinitiv mit/ohne zu in der deutschen Sprache" w:history="1">
        <w:r w:rsidRPr="00C91899">
          <w:rPr>
            <w:rStyle w:val="Hypertextovodkaz"/>
          </w:rPr>
          <w:t>Infinitiv</w:t>
        </w:r>
      </w:hyperlink>
      <w:r w:rsidRPr="00C91899">
        <w:t> (</w:t>
      </w:r>
      <w:proofErr w:type="spellStart"/>
      <w:r w:rsidRPr="00C91899">
        <w:t>Grundform</w:t>
      </w:r>
      <w:proofErr w:type="spellEnd"/>
      <w:r w:rsidRPr="00C91899">
        <w:t xml:space="preserve">) des </w:t>
      </w:r>
      <w:proofErr w:type="spellStart"/>
      <w:r w:rsidRPr="00C91899">
        <w:t>Vollverbs</w:t>
      </w:r>
      <w:proofErr w:type="spellEnd"/>
      <w:r w:rsidRPr="00C91899">
        <w:t>.</w:t>
      </w:r>
    </w:p>
    <w:tbl>
      <w:tblPr>
        <w:tblW w:w="0" w:type="auto"/>
        <w:tblBorders>
          <w:top w:val="single" w:sz="12" w:space="0" w:color="0061AA"/>
          <w:left w:val="single" w:sz="12" w:space="0" w:color="0061AA"/>
          <w:bottom w:val="single" w:sz="12" w:space="0" w:color="0061AA"/>
          <w:right w:val="single" w:sz="12" w:space="0" w:color="0061AA"/>
        </w:tblBorders>
        <w:shd w:val="clear" w:color="auto" w:fill="FDFD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1"/>
        <w:gridCol w:w="2009"/>
        <w:gridCol w:w="1117"/>
      </w:tblGrid>
      <w:tr w:rsidR="00C91899" w:rsidRPr="00C91899" w14:paraId="0D8507DE" w14:textId="77777777" w:rsidTr="00C91899">
        <w:trPr>
          <w:tblHeader/>
        </w:trPr>
        <w:tc>
          <w:tcPr>
            <w:tcW w:w="0" w:type="auto"/>
            <w:tcBorders>
              <w:left w:val="nil"/>
            </w:tcBorders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22761E1F" w14:textId="77777777" w:rsidR="00C91899" w:rsidRPr="00C91899" w:rsidRDefault="00C91899" w:rsidP="00C91899">
            <w:r w:rsidRPr="00C91899">
              <w:lastRenderedPageBreak/>
              <w:t>Person</w:t>
            </w:r>
          </w:p>
        </w:tc>
        <w:tc>
          <w:tcPr>
            <w:tcW w:w="0" w:type="auto"/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286E6148" w14:textId="77777777" w:rsidR="00C91899" w:rsidRPr="00C91899" w:rsidRDefault="00C91899" w:rsidP="00C91899">
            <w:proofErr w:type="spellStart"/>
            <w:r w:rsidRPr="00C91899">
              <w:t>Form</w:t>
            </w:r>
            <w:proofErr w:type="spellEnd"/>
            <w:r w:rsidRPr="00C91899">
              <w:t xml:space="preserve"> von „</w:t>
            </w:r>
            <w:proofErr w:type="spellStart"/>
            <w:r w:rsidRPr="00C91899">
              <w:t>werden</w:t>
            </w:r>
            <w:proofErr w:type="spellEnd"/>
            <w:r w:rsidRPr="00C91899">
              <w:t>“</w:t>
            </w:r>
          </w:p>
        </w:tc>
        <w:tc>
          <w:tcPr>
            <w:tcW w:w="0" w:type="auto"/>
            <w:shd w:val="clear" w:color="auto" w:fill="0061A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14:paraId="2D96CEB7" w14:textId="77777777" w:rsidR="00C91899" w:rsidRPr="00C91899" w:rsidRDefault="00C91899" w:rsidP="00C91899">
            <w:proofErr w:type="spellStart"/>
            <w:r w:rsidRPr="00C91899">
              <w:t>Vollverb</w:t>
            </w:r>
            <w:proofErr w:type="spellEnd"/>
          </w:p>
        </w:tc>
      </w:tr>
      <w:tr w:rsidR="00C91899" w:rsidRPr="00C91899" w14:paraId="0A1FBFE9" w14:textId="77777777" w:rsidTr="00C91899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38B8AC4" w14:textId="77777777" w:rsidR="00C91899" w:rsidRPr="00C91899" w:rsidRDefault="00C91899" w:rsidP="00C91899">
            <w:r w:rsidRPr="00C91899">
              <w:t>1. Person </w:t>
            </w:r>
            <w:proofErr w:type="spellStart"/>
            <w:r w:rsidRPr="00C91899">
              <w:t>Singular</w:t>
            </w:r>
            <w:proofErr w:type="spellEnd"/>
            <w:r w:rsidRPr="00C91899">
              <w:t> </w:t>
            </w:r>
            <w:r w:rsidRPr="00C91899">
              <w:rPr>
                <w:i/>
                <w:iCs/>
              </w:rPr>
              <w:t>(</w:t>
            </w:r>
            <w:proofErr w:type="spellStart"/>
            <w:r w:rsidRPr="00C91899">
              <w:rPr>
                <w:i/>
                <w:iCs/>
              </w:rPr>
              <w:t>ich</w:t>
            </w:r>
            <w:proofErr w:type="spellEnd"/>
            <w:r w:rsidRPr="00C91899">
              <w:rPr>
                <w:i/>
                <w:iCs/>
              </w:rPr>
              <w:t>)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B57671B" w14:textId="77777777" w:rsidR="00C91899" w:rsidRPr="00C91899" w:rsidRDefault="00C91899" w:rsidP="00C91899">
            <w:proofErr w:type="spellStart"/>
            <w:r w:rsidRPr="00C91899">
              <w:t>ich</w:t>
            </w:r>
            <w:proofErr w:type="spellEnd"/>
            <w:r w:rsidRPr="00C91899">
              <w:t> </w:t>
            </w:r>
            <w:proofErr w:type="spellStart"/>
            <w:r w:rsidRPr="00C91899">
              <w:rPr>
                <w:u w:val="single"/>
              </w:rPr>
              <w:t>werde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31B51D9" w14:textId="77777777" w:rsidR="00C91899" w:rsidRPr="00C91899" w:rsidRDefault="00C91899" w:rsidP="00C91899">
            <w:proofErr w:type="spellStart"/>
            <w:r w:rsidRPr="00C91899">
              <w:t>gehen</w:t>
            </w:r>
            <w:proofErr w:type="spellEnd"/>
            <w:r w:rsidRPr="00C91899">
              <w:br/>
            </w:r>
            <w:proofErr w:type="spellStart"/>
            <w:r w:rsidRPr="00C91899">
              <w:t>lesen</w:t>
            </w:r>
            <w:proofErr w:type="spellEnd"/>
            <w:r w:rsidRPr="00C91899">
              <w:br/>
            </w:r>
            <w:proofErr w:type="spellStart"/>
            <w:r w:rsidRPr="00C91899">
              <w:t>sehen</w:t>
            </w:r>
            <w:proofErr w:type="spellEnd"/>
            <w:r w:rsidRPr="00C91899">
              <w:br/>
            </w:r>
            <w:proofErr w:type="spellStart"/>
            <w:r w:rsidRPr="00C91899">
              <w:t>gewinnen</w:t>
            </w:r>
            <w:proofErr w:type="spellEnd"/>
          </w:p>
        </w:tc>
      </w:tr>
      <w:tr w:rsidR="00C91899" w:rsidRPr="00C91899" w14:paraId="0A17B544" w14:textId="77777777" w:rsidTr="00C91899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F120B75" w14:textId="77777777" w:rsidR="00C91899" w:rsidRPr="00C91899" w:rsidRDefault="00C91899" w:rsidP="00C91899">
            <w:r w:rsidRPr="00C91899">
              <w:t xml:space="preserve">2. Person </w:t>
            </w:r>
            <w:proofErr w:type="spellStart"/>
            <w:r w:rsidRPr="00C91899">
              <w:t>Singular</w:t>
            </w:r>
            <w:proofErr w:type="spellEnd"/>
            <w:r w:rsidRPr="00C91899">
              <w:t> </w:t>
            </w:r>
            <w:r w:rsidRPr="00C91899">
              <w:rPr>
                <w:i/>
                <w:iCs/>
              </w:rPr>
              <w:t>(</w:t>
            </w:r>
            <w:proofErr w:type="spellStart"/>
            <w:r w:rsidRPr="00C91899">
              <w:rPr>
                <w:i/>
                <w:iCs/>
              </w:rPr>
              <w:t>du</w:t>
            </w:r>
            <w:proofErr w:type="spellEnd"/>
            <w:r w:rsidRPr="00C91899">
              <w:rPr>
                <w:i/>
                <w:iCs/>
              </w:rPr>
              <w:t>)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24E8215" w14:textId="77777777" w:rsidR="00C91899" w:rsidRPr="00C91899" w:rsidRDefault="00C91899" w:rsidP="00C91899">
            <w:proofErr w:type="spellStart"/>
            <w:r w:rsidRPr="00C91899">
              <w:t>du</w:t>
            </w:r>
            <w:proofErr w:type="spellEnd"/>
            <w:r w:rsidRPr="00C91899">
              <w:t> </w:t>
            </w:r>
            <w:proofErr w:type="spellStart"/>
            <w:r w:rsidRPr="00C91899">
              <w:rPr>
                <w:u w:val="single"/>
              </w:rPr>
              <w:t>wirst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vAlign w:val="center"/>
            <w:hideMark/>
          </w:tcPr>
          <w:p w14:paraId="48E16620" w14:textId="77777777" w:rsidR="00C91899" w:rsidRPr="00C91899" w:rsidRDefault="00C91899" w:rsidP="00C91899"/>
        </w:tc>
      </w:tr>
      <w:tr w:rsidR="00C91899" w:rsidRPr="00C91899" w14:paraId="5856E4B4" w14:textId="77777777" w:rsidTr="00C91899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A91AACC" w14:textId="77777777" w:rsidR="00C91899" w:rsidRPr="00C91899" w:rsidRDefault="00C91899" w:rsidP="00C91899">
            <w:r w:rsidRPr="00C91899">
              <w:t xml:space="preserve">3. Person </w:t>
            </w:r>
            <w:proofErr w:type="spellStart"/>
            <w:r w:rsidRPr="00C91899">
              <w:t>Singular</w:t>
            </w:r>
            <w:proofErr w:type="spellEnd"/>
            <w:r w:rsidRPr="00C91899">
              <w:t> </w:t>
            </w:r>
            <w:r w:rsidRPr="00C91899">
              <w:rPr>
                <w:i/>
                <w:iCs/>
              </w:rPr>
              <w:t>(</w:t>
            </w:r>
            <w:proofErr w:type="spellStart"/>
            <w:r w:rsidRPr="00C91899">
              <w:rPr>
                <w:i/>
                <w:iCs/>
              </w:rPr>
              <w:t>er</w:t>
            </w:r>
            <w:proofErr w:type="spellEnd"/>
            <w:r w:rsidRPr="00C91899">
              <w:rPr>
                <w:i/>
                <w:iCs/>
              </w:rPr>
              <w:t>/</w:t>
            </w:r>
            <w:proofErr w:type="spellStart"/>
            <w:r w:rsidRPr="00C91899">
              <w:rPr>
                <w:i/>
                <w:iCs/>
              </w:rPr>
              <w:t>sie</w:t>
            </w:r>
            <w:proofErr w:type="spellEnd"/>
            <w:r w:rsidRPr="00C91899">
              <w:rPr>
                <w:i/>
                <w:iCs/>
              </w:rPr>
              <w:t>/es/man)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1523DAF" w14:textId="77777777" w:rsidR="00C91899" w:rsidRPr="00C91899" w:rsidRDefault="00C91899" w:rsidP="00C91899">
            <w:proofErr w:type="spellStart"/>
            <w:r w:rsidRPr="00C91899">
              <w:t>er</w:t>
            </w:r>
            <w:proofErr w:type="spellEnd"/>
            <w:r w:rsidRPr="00C91899">
              <w:t> </w:t>
            </w:r>
            <w:proofErr w:type="spellStart"/>
            <w:r w:rsidRPr="00C91899">
              <w:rPr>
                <w:u w:val="single"/>
              </w:rPr>
              <w:t>wird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vAlign w:val="center"/>
            <w:hideMark/>
          </w:tcPr>
          <w:p w14:paraId="5B1539CA" w14:textId="77777777" w:rsidR="00C91899" w:rsidRPr="00C91899" w:rsidRDefault="00C91899" w:rsidP="00C91899"/>
        </w:tc>
      </w:tr>
      <w:tr w:rsidR="00C91899" w:rsidRPr="00C91899" w14:paraId="5C739569" w14:textId="77777777" w:rsidTr="00C91899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890C3EE" w14:textId="77777777" w:rsidR="00C91899" w:rsidRPr="00C91899" w:rsidRDefault="00C91899" w:rsidP="00C91899">
            <w:r w:rsidRPr="00C91899">
              <w:t>1. Person </w:t>
            </w:r>
            <w:proofErr w:type="spellStart"/>
            <w:r w:rsidRPr="00C91899">
              <w:t>Plural</w:t>
            </w:r>
            <w:proofErr w:type="spellEnd"/>
            <w:r w:rsidRPr="00C91899">
              <w:t> </w:t>
            </w:r>
            <w:r w:rsidRPr="00C91899">
              <w:rPr>
                <w:i/>
                <w:iCs/>
              </w:rPr>
              <w:t>(</w:t>
            </w:r>
            <w:proofErr w:type="spellStart"/>
            <w:r w:rsidRPr="00C91899">
              <w:rPr>
                <w:i/>
                <w:iCs/>
              </w:rPr>
              <w:t>wir</w:t>
            </w:r>
            <w:proofErr w:type="spellEnd"/>
            <w:r w:rsidRPr="00C91899">
              <w:rPr>
                <w:i/>
                <w:iCs/>
              </w:rPr>
              <w:t>)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4B94294" w14:textId="77777777" w:rsidR="00C91899" w:rsidRPr="00C91899" w:rsidRDefault="00C91899" w:rsidP="00C91899">
            <w:proofErr w:type="spellStart"/>
            <w:r w:rsidRPr="00C91899">
              <w:t>wir</w:t>
            </w:r>
            <w:proofErr w:type="spellEnd"/>
            <w:r w:rsidRPr="00C91899">
              <w:t> </w:t>
            </w:r>
            <w:proofErr w:type="spellStart"/>
            <w:r w:rsidRPr="00C91899">
              <w:rPr>
                <w:u w:val="single"/>
              </w:rPr>
              <w:t>werden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vAlign w:val="center"/>
            <w:hideMark/>
          </w:tcPr>
          <w:p w14:paraId="523BD552" w14:textId="77777777" w:rsidR="00C91899" w:rsidRPr="00C91899" w:rsidRDefault="00C91899" w:rsidP="00C91899"/>
        </w:tc>
      </w:tr>
      <w:tr w:rsidR="00C91899" w:rsidRPr="00C91899" w14:paraId="5E5CCFCB" w14:textId="77777777" w:rsidTr="00C91899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937C931" w14:textId="77777777" w:rsidR="00C91899" w:rsidRPr="00C91899" w:rsidRDefault="00C91899" w:rsidP="00C91899">
            <w:r w:rsidRPr="00C91899">
              <w:t xml:space="preserve">2. Person </w:t>
            </w:r>
            <w:proofErr w:type="spellStart"/>
            <w:r w:rsidRPr="00C91899">
              <w:t>Plural</w:t>
            </w:r>
            <w:proofErr w:type="spellEnd"/>
            <w:r w:rsidRPr="00C91899">
              <w:t> </w:t>
            </w:r>
            <w:r w:rsidRPr="00C91899">
              <w:rPr>
                <w:i/>
                <w:iCs/>
              </w:rPr>
              <w:t>(</w:t>
            </w:r>
            <w:proofErr w:type="spellStart"/>
            <w:r w:rsidRPr="00C91899">
              <w:rPr>
                <w:i/>
                <w:iCs/>
              </w:rPr>
              <w:t>ihr</w:t>
            </w:r>
            <w:proofErr w:type="spellEnd"/>
            <w:r w:rsidRPr="00C91899">
              <w:rPr>
                <w:i/>
                <w:iCs/>
              </w:rPr>
              <w:t>)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C2E33CB" w14:textId="77777777" w:rsidR="00C91899" w:rsidRPr="00C91899" w:rsidRDefault="00C91899" w:rsidP="00C91899">
            <w:proofErr w:type="spellStart"/>
            <w:r w:rsidRPr="00C91899">
              <w:t>ihr</w:t>
            </w:r>
            <w:proofErr w:type="spellEnd"/>
            <w:r w:rsidRPr="00C91899">
              <w:t> </w:t>
            </w:r>
            <w:proofErr w:type="spellStart"/>
            <w:r w:rsidRPr="00C91899">
              <w:rPr>
                <w:u w:val="single"/>
              </w:rPr>
              <w:t>werdet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vAlign w:val="center"/>
            <w:hideMark/>
          </w:tcPr>
          <w:p w14:paraId="2385C82B" w14:textId="77777777" w:rsidR="00C91899" w:rsidRPr="00C91899" w:rsidRDefault="00C91899" w:rsidP="00C91899"/>
        </w:tc>
      </w:tr>
      <w:tr w:rsidR="00C91899" w:rsidRPr="00C91899" w14:paraId="76DB1864" w14:textId="77777777" w:rsidTr="00C91899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99C851A" w14:textId="77777777" w:rsidR="00C91899" w:rsidRPr="00C91899" w:rsidRDefault="00C91899" w:rsidP="00C91899">
            <w:r w:rsidRPr="00C91899">
              <w:t xml:space="preserve">3. Person </w:t>
            </w:r>
            <w:proofErr w:type="spellStart"/>
            <w:r w:rsidRPr="00C91899">
              <w:t>Plural</w:t>
            </w:r>
            <w:proofErr w:type="spellEnd"/>
            <w:r w:rsidRPr="00C91899">
              <w:t>/</w:t>
            </w:r>
            <w:proofErr w:type="spellStart"/>
            <w:r w:rsidRPr="00C91899">
              <w:t>Höflichkeitsform</w:t>
            </w:r>
            <w:proofErr w:type="spellEnd"/>
            <w:r w:rsidRPr="00C91899">
              <w:t> </w:t>
            </w:r>
            <w:r w:rsidRPr="00C91899">
              <w:rPr>
                <w:i/>
                <w:iCs/>
              </w:rPr>
              <w:t>(</w:t>
            </w:r>
            <w:proofErr w:type="spellStart"/>
            <w:r w:rsidRPr="00C91899">
              <w:rPr>
                <w:i/>
                <w:iCs/>
              </w:rPr>
              <w:t>sie</w:t>
            </w:r>
            <w:proofErr w:type="spellEnd"/>
            <w:r w:rsidRPr="00C91899">
              <w:rPr>
                <w:i/>
                <w:iCs/>
              </w:rPr>
              <w:t>/</w:t>
            </w:r>
            <w:proofErr w:type="spellStart"/>
            <w:r w:rsidRPr="00C91899">
              <w:rPr>
                <w:i/>
                <w:iCs/>
              </w:rPr>
              <w:t>Sie</w:t>
            </w:r>
            <w:proofErr w:type="spellEnd"/>
            <w:r w:rsidRPr="00C91899">
              <w:rPr>
                <w:i/>
                <w:iCs/>
              </w:rPr>
              <w:t>)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4AAEE90" w14:textId="77777777" w:rsidR="00C91899" w:rsidRPr="00C91899" w:rsidRDefault="00C91899" w:rsidP="00C91899">
            <w:proofErr w:type="spellStart"/>
            <w:r w:rsidRPr="00C91899">
              <w:t>sie</w:t>
            </w:r>
            <w:proofErr w:type="spellEnd"/>
            <w:r w:rsidRPr="00C91899">
              <w:t> </w:t>
            </w:r>
            <w:proofErr w:type="spellStart"/>
            <w:r w:rsidRPr="00C91899">
              <w:rPr>
                <w:u w:val="single"/>
              </w:rPr>
              <w:t>werden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vAlign w:val="center"/>
            <w:hideMark/>
          </w:tcPr>
          <w:p w14:paraId="5C8F0C63" w14:textId="77777777" w:rsidR="00C91899" w:rsidRPr="00C91899" w:rsidRDefault="00C91899" w:rsidP="00C91899"/>
        </w:tc>
      </w:tr>
    </w:tbl>
    <w:p w14:paraId="4E4399C8" w14:textId="77777777" w:rsidR="00C91899" w:rsidRPr="00C91899" w:rsidRDefault="00C91899" w:rsidP="00C91899">
      <w:proofErr w:type="spellStart"/>
      <w:r w:rsidRPr="00C91899">
        <w:t>Beachte</w:t>
      </w:r>
      <w:proofErr w:type="spellEnd"/>
    </w:p>
    <w:p w14:paraId="126F6566" w14:textId="77777777" w:rsidR="00C91899" w:rsidRPr="00C91899" w:rsidRDefault="00C91899" w:rsidP="00C91899">
      <w:proofErr w:type="spellStart"/>
      <w:r w:rsidRPr="00C91899">
        <w:t>Vermutungen</w:t>
      </w:r>
      <w:proofErr w:type="spellEnd"/>
      <w:r w:rsidRPr="00C91899">
        <w:t xml:space="preserve"> </w:t>
      </w:r>
      <w:proofErr w:type="spellStart"/>
      <w:r w:rsidRPr="00C91899">
        <w:t>verstärken</w:t>
      </w:r>
      <w:proofErr w:type="spellEnd"/>
      <w:r w:rsidRPr="00C91899">
        <w:t xml:space="preserve"> </w:t>
      </w:r>
      <w:proofErr w:type="spellStart"/>
      <w:r w:rsidRPr="00C91899">
        <w:t>wir</w:t>
      </w:r>
      <w:proofErr w:type="spellEnd"/>
      <w:r w:rsidRPr="00C91899">
        <w:t xml:space="preserve"> </w:t>
      </w:r>
      <w:proofErr w:type="spellStart"/>
      <w:r w:rsidRPr="00C91899">
        <w:t>oft</w:t>
      </w:r>
      <w:proofErr w:type="spellEnd"/>
      <w:r w:rsidRPr="00C91899">
        <w:t xml:space="preserve"> durch </w:t>
      </w:r>
      <w:proofErr w:type="spellStart"/>
      <w:r w:rsidRPr="00C91899">
        <w:t>Wörter</w:t>
      </w:r>
      <w:proofErr w:type="spellEnd"/>
      <w:r w:rsidRPr="00C91899">
        <w:t xml:space="preserve"> </w:t>
      </w:r>
      <w:proofErr w:type="spellStart"/>
      <w:r w:rsidRPr="00C91899">
        <w:t>wie</w:t>
      </w:r>
      <w:proofErr w:type="spellEnd"/>
      <w:r w:rsidRPr="00C91899">
        <w:t>: </w:t>
      </w:r>
      <w:proofErr w:type="spellStart"/>
      <w:r w:rsidRPr="00C91899">
        <w:rPr>
          <w:i/>
          <w:iCs/>
        </w:rPr>
        <w:t>wohl</w:t>
      </w:r>
      <w:proofErr w:type="spellEnd"/>
      <w:r w:rsidRPr="00C91899">
        <w:rPr>
          <w:i/>
          <w:iCs/>
        </w:rPr>
        <w:t xml:space="preserve">, </w:t>
      </w:r>
      <w:proofErr w:type="spellStart"/>
      <w:r w:rsidRPr="00C91899">
        <w:rPr>
          <w:i/>
          <w:iCs/>
        </w:rPr>
        <w:t>sicher</w:t>
      </w:r>
      <w:proofErr w:type="spellEnd"/>
      <w:r w:rsidRPr="00C91899">
        <w:rPr>
          <w:i/>
          <w:iCs/>
        </w:rPr>
        <w:t xml:space="preserve">, </w:t>
      </w:r>
      <w:proofErr w:type="spellStart"/>
      <w:r w:rsidRPr="00C91899">
        <w:rPr>
          <w:i/>
          <w:iCs/>
        </w:rPr>
        <w:t>bestimmt</w:t>
      </w:r>
      <w:proofErr w:type="spellEnd"/>
      <w:r w:rsidRPr="00C91899">
        <w:t xml:space="preserve">. </w:t>
      </w:r>
      <w:proofErr w:type="spellStart"/>
      <w:r w:rsidRPr="00C91899">
        <w:t>Normalerweise</w:t>
      </w:r>
      <w:proofErr w:type="spellEnd"/>
      <w:r w:rsidRPr="00C91899">
        <w:t xml:space="preserve"> stehen </w:t>
      </w:r>
      <w:proofErr w:type="spellStart"/>
      <w:r w:rsidRPr="00C91899">
        <w:t>sie</w:t>
      </w:r>
      <w:proofErr w:type="spellEnd"/>
      <w:r w:rsidRPr="00C91899">
        <w:t xml:space="preserve"> direkt </w:t>
      </w:r>
      <w:proofErr w:type="spellStart"/>
      <w:r w:rsidRPr="00C91899">
        <w:t>hinter</w:t>
      </w:r>
      <w:proofErr w:type="spellEnd"/>
      <w:r w:rsidRPr="00C91899">
        <w:t xml:space="preserve"> dem </w:t>
      </w:r>
      <w:proofErr w:type="spellStart"/>
      <w:r w:rsidRPr="00C91899">
        <w:t>konjugierten</w:t>
      </w:r>
      <w:proofErr w:type="spellEnd"/>
      <w:r w:rsidRPr="00C91899">
        <w:t> Verb. (</w:t>
      </w:r>
      <w:proofErr w:type="spellStart"/>
      <w:r w:rsidRPr="00C91899">
        <w:rPr>
          <w:i/>
          <w:iCs/>
        </w:rPr>
        <w:t>Aber</w:t>
      </w:r>
      <w:proofErr w:type="spellEnd"/>
      <w:r w:rsidRPr="00C91899">
        <w:rPr>
          <w:i/>
          <w:iCs/>
        </w:rPr>
        <w:t>:</w:t>
      </w:r>
      <w:r w:rsidRPr="00C91899">
        <w:t> </w:t>
      </w:r>
      <w:proofErr w:type="spellStart"/>
      <w:r w:rsidRPr="00C91899">
        <w:t>Sie</w:t>
      </w:r>
      <w:proofErr w:type="spellEnd"/>
      <w:r w:rsidRPr="00C91899">
        <w:t xml:space="preserve"> stehen </w:t>
      </w:r>
      <w:proofErr w:type="spellStart"/>
      <w:r w:rsidRPr="00C91899">
        <w:t>hinter</w:t>
      </w:r>
      <w:proofErr w:type="spellEnd"/>
      <w:r w:rsidRPr="00C91899">
        <w:t xml:space="preserve"> dem </w:t>
      </w:r>
      <w:proofErr w:type="spellStart"/>
      <w:r w:rsidRPr="00C91899">
        <w:t>direkten</w:t>
      </w:r>
      <w:proofErr w:type="spellEnd"/>
      <w:r w:rsidRPr="00C91899">
        <w:t xml:space="preserve"> Objekt, </w:t>
      </w:r>
      <w:proofErr w:type="spellStart"/>
      <w:r w:rsidRPr="00C91899">
        <w:t>wenn</w:t>
      </w:r>
      <w:proofErr w:type="spellEnd"/>
      <w:r w:rsidRPr="00C91899">
        <w:t xml:space="preserve"> </w:t>
      </w:r>
      <w:proofErr w:type="spellStart"/>
      <w:r w:rsidRPr="00C91899">
        <w:t>wir</w:t>
      </w:r>
      <w:proofErr w:type="spellEnd"/>
      <w:r w:rsidRPr="00C91899">
        <w:t xml:space="preserve"> </w:t>
      </w:r>
      <w:proofErr w:type="spellStart"/>
      <w:r w:rsidRPr="00C91899">
        <w:t>nur</w:t>
      </w:r>
      <w:proofErr w:type="spellEnd"/>
      <w:r w:rsidRPr="00C91899">
        <w:t xml:space="preserve"> </w:t>
      </w:r>
      <w:proofErr w:type="spellStart"/>
      <w:r w:rsidRPr="00C91899">
        <w:t>das</w:t>
      </w:r>
      <w:proofErr w:type="spellEnd"/>
      <w:r w:rsidRPr="00C91899">
        <w:t xml:space="preserve"> Verb </w:t>
      </w:r>
      <w:proofErr w:type="spellStart"/>
      <w:r w:rsidRPr="00C91899">
        <w:t>hervorheben</w:t>
      </w:r>
      <w:proofErr w:type="spellEnd"/>
      <w:r w:rsidRPr="00C91899">
        <w:t xml:space="preserve"> </w:t>
      </w:r>
      <w:proofErr w:type="spellStart"/>
      <w:r w:rsidRPr="00C91899">
        <w:t>wollen</w:t>
      </w:r>
      <w:proofErr w:type="spellEnd"/>
      <w:r w:rsidRPr="00C91899">
        <w:t xml:space="preserve"> </w:t>
      </w:r>
      <w:proofErr w:type="spellStart"/>
      <w:r w:rsidRPr="00C91899">
        <w:t>bzw</w:t>
      </w:r>
      <w:proofErr w:type="spellEnd"/>
      <w:r w:rsidRPr="00C91899">
        <w:t xml:space="preserve">. </w:t>
      </w:r>
      <w:proofErr w:type="spellStart"/>
      <w:r w:rsidRPr="00C91899">
        <w:t>wenn</w:t>
      </w:r>
      <w:proofErr w:type="spellEnd"/>
      <w:r w:rsidRPr="00C91899">
        <w:t xml:space="preserve"> </w:t>
      </w:r>
      <w:proofErr w:type="spellStart"/>
      <w:r w:rsidRPr="00C91899">
        <w:t>das</w:t>
      </w:r>
      <w:proofErr w:type="spellEnd"/>
      <w:r w:rsidRPr="00C91899">
        <w:t xml:space="preserve"> </w:t>
      </w:r>
      <w:proofErr w:type="spellStart"/>
      <w:r w:rsidRPr="00C91899">
        <w:t>direkte</w:t>
      </w:r>
      <w:proofErr w:type="spellEnd"/>
      <w:r w:rsidRPr="00C91899">
        <w:t xml:space="preserve"> Objekt </w:t>
      </w:r>
      <w:proofErr w:type="spellStart"/>
      <w:r w:rsidRPr="00C91899">
        <w:t>ein</w:t>
      </w:r>
      <w:proofErr w:type="spellEnd"/>
      <w:r w:rsidRPr="00C91899">
        <w:t> Pronomen </w:t>
      </w:r>
      <w:proofErr w:type="spellStart"/>
      <w:r w:rsidRPr="00C91899">
        <w:t>ist</w:t>
      </w:r>
      <w:proofErr w:type="spellEnd"/>
      <w:r w:rsidRPr="00C91899">
        <w:t>.)</w:t>
      </w:r>
    </w:p>
    <w:p w14:paraId="5691C86E" w14:textId="77777777" w:rsidR="00C91899" w:rsidRPr="00C91899" w:rsidRDefault="00C91899" w:rsidP="00C91899">
      <w:pPr>
        <w:rPr>
          <w:i/>
          <w:iCs/>
        </w:rPr>
      </w:pPr>
      <w:proofErr w:type="spellStart"/>
      <w:r w:rsidRPr="00C91899">
        <w:rPr>
          <w:i/>
          <w:iCs/>
        </w:rPr>
        <w:t>Beispiel</w:t>
      </w:r>
      <w:proofErr w:type="spellEnd"/>
      <w:r w:rsidRPr="00C91899">
        <w:rPr>
          <w:i/>
          <w:iCs/>
        </w:rPr>
        <w:t>:</w:t>
      </w:r>
    </w:p>
    <w:p w14:paraId="31C2FDA7" w14:textId="77777777" w:rsidR="00C91899" w:rsidRPr="00C91899" w:rsidRDefault="00C91899" w:rsidP="00C91899">
      <w:r w:rsidRPr="00C91899">
        <w:t xml:space="preserve">Er </w:t>
      </w:r>
      <w:proofErr w:type="spellStart"/>
      <w:r w:rsidRPr="00C91899">
        <w:t>wird</w:t>
      </w:r>
      <w:proofErr w:type="spellEnd"/>
      <w:r w:rsidRPr="00C91899">
        <w:t> </w:t>
      </w:r>
      <w:proofErr w:type="spellStart"/>
      <w:r w:rsidRPr="00C91899">
        <w:rPr>
          <w:u w:val="single"/>
        </w:rPr>
        <w:t>wohl</w:t>
      </w:r>
      <w:proofErr w:type="spellEnd"/>
      <w:r w:rsidRPr="00C91899">
        <w:t> </w:t>
      </w:r>
      <w:proofErr w:type="spellStart"/>
      <w:r w:rsidRPr="00C91899">
        <w:rPr>
          <w:i/>
          <w:iCs/>
        </w:rPr>
        <w:t>sein</w:t>
      </w:r>
      <w:proofErr w:type="spellEnd"/>
      <w:r w:rsidRPr="00C91899">
        <w:rPr>
          <w:i/>
          <w:iCs/>
        </w:rPr>
        <w:t xml:space="preserve"> </w:t>
      </w:r>
      <w:proofErr w:type="spellStart"/>
      <w:r w:rsidRPr="00C91899">
        <w:rPr>
          <w:i/>
          <w:iCs/>
        </w:rPr>
        <w:t>Büro</w:t>
      </w:r>
      <w:proofErr w:type="spellEnd"/>
      <w:r w:rsidRPr="00C91899">
        <w:rPr>
          <w:i/>
          <w:iCs/>
        </w:rPr>
        <w:t xml:space="preserve"> </w:t>
      </w:r>
      <w:proofErr w:type="spellStart"/>
      <w:proofErr w:type="gramStart"/>
      <w:r w:rsidRPr="00C91899">
        <w:rPr>
          <w:i/>
          <w:iCs/>
        </w:rPr>
        <w:t>aufräumen</w:t>
      </w:r>
      <w:proofErr w:type="spellEnd"/>
      <w:r w:rsidRPr="00C91899">
        <w:t>./</w:t>
      </w:r>
      <w:proofErr w:type="gramEnd"/>
      <w:r w:rsidRPr="00C91899">
        <w:t xml:space="preserve">Er </w:t>
      </w:r>
      <w:proofErr w:type="spellStart"/>
      <w:r w:rsidRPr="00C91899">
        <w:t>wird</w:t>
      </w:r>
      <w:proofErr w:type="spellEnd"/>
      <w:r w:rsidRPr="00C91899">
        <w:t xml:space="preserve"> </w:t>
      </w:r>
      <w:proofErr w:type="spellStart"/>
      <w:r w:rsidRPr="00C91899">
        <w:t>sein</w:t>
      </w:r>
      <w:proofErr w:type="spellEnd"/>
      <w:r w:rsidRPr="00C91899">
        <w:t xml:space="preserve"> </w:t>
      </w:r>
      <w:proofErr w:type="spellStart"/>
      <w:r w:rsidRPr="00C91899">
        <w:t>Büro</w:t>
      </w:r>
      <w:proofErr w:type="spellEnd"/>
      <w:r w:rsidRPr="00C91899">
        <w:t> </w:t>
      </w:r>
      <w:proofErr w:type="spellStart"/>
      <w:r w:rsidRPr="00C91899">
        <w:rPr>
          <w:u w:val="single"/>
        </w:rPr>
        <w:t>wohl</w:t>
      </w:r>
      <w:proofErr w:type="spellEnd"/>
      <w:r w:rsidRPr="00C91899">
        <w:t> </w:t>
      </w:r>
      <w:proofErr w:type="spellStart"/>
      <w:r w:rsidRPr="00C91899">
        <w:rPr>
          <w:i/>
          <w:iCs/>
        </w:rPr>
        <w:t>aufräumen</w:t>
      </w:r>
      <w:proofErr w:type="spellEnd"/>
      <w:r w:rsidRPr="00C91899">
        <w:t>.</w:t>
      </w:r>
    </w:p>
    <w:p w14:paraId="2089B368" w14:textId="77777777" w:rsidR="00C91899" w:rsidRPr="00C91899" w:rsidRDefault="00C91899" w:rsidP="00C91899">
      <w:r w:rsidRPr="00C91899">
        <w:t xml:space="preserve">Er </w:t>
      </w:r>
      <w:proofErr w:type="spellStart"/>
      <w:r w:rsidRPr="00C91899">
        <w:t>wird</w:t>
      </w:r>
      <w:proofErr w:type="spellEnd"/>
      <w:r w:rsidRPr="00C91899">
        <w:t> </w:t>
      </w:r>
      <w:r w:rsidRPr="00C91899">
        <w:rPr>
          <w:i/>
          <w:iCs/>
        </w:rPr>
        <w:t>es</w:t>
      </w:r>
      <w:r w:rsidRPr="00C91899">
        <w:t> </w:t>
      </w:r>
      <w:proofErr w:type="spellStart"/>
      <w:r w:rsidRPr="00C91899">
        <w:rPr>
          <w:u w:val="single"/>
        </w:rPr>
        <w:t>wohl</w:t>
      </w:r>
      <w:proofErr w:type="spellEnd"/>
      <w:r w:rsidRPr="00C91899">
        <w:t> </w:t>
      </w:r>
      <w:proofErr w:type="spellStart"/>
      <w:r w:rsidRPr="00C91899">
        <w:rPr>
          <w:i/>
          <w:iCs/>
        </w:rPr>
        <w:t>aufräumen</w:t>
      </w:r>
      <w:proofErr w:type="spellEnd"/>
      <w:r w:rsidRPr="00C91899">
        <w:t>. (</w:t>
      </w:r>
      <w:proofErr w:type="spellStart"/>
      <w:r w:rsidRPr="00C91899">
        <w:rPr>
          <w:i/>
          <w:iCs/>
        </w:rPr>
        <w:t>nicht</w:t>
      </w:r>
      <w:proofErr w:type="spellEnd"/>
      <w:r w:rsidRPr="00C91899">
        <w:rPr>
          <w:i/>
          <w:iCs/>
        </w:rPr>
        <w:t>:</w:t>
      </w:r>
      <w:r w:rsidRPr="00C91899">
        <w:t> </w:t>
      </w:r>
      <w:del w:id="0" w:author="Unknown">
        <w:r w:rsidRPr="00C91899">
          <w:delText>Er wird wohl es aufräumen.</w:delText>
        </w:r>
      </w:del>
      <w:r w:rsidRPr="00C91899">
        <w:t>)</w:t>
      </w:r>
    </w:p>
    <w:p w14:paraId="5DB4580C" w14:textId="77777777" w:rsidR="00C91899" w:rsidRPr="00C91899" w:rsidRDefault="00C91899" w:rsidP="00C91899">
      <w:r w:rsidRPr="00C91899">
        <w:t xml:space="preserve">Da </w:t>
      </w:r>
      <w:proofErr w:type="spellStart"/>
      <w:r w:rsidRPr="00C91899">
        <w:t>diese</w:t>
      </w:r>
      <w:proofErr w:type="spellEnd"/>
      <w:r w:rsidRPr="00C91899">
        <w:t xml:space="preserve"> </w:t>
      </w:r>
      <w:proofErr w:type="spellStart"/>
      <w:r w:rsidRPr="00C91899">
        <w:t>Wörter</w:t>
      </w:r>
      <w:proofErr w:type="spellEnd"/>
      <w:r w:rsidRPr="00C91899">
        <w:t xml:space="preserve"> </w:t>
      </w:r>
      <w:proofErr w:type="spellStart"/>
      <w:r w:rsidRPr="00C91899">
        <w:t>schon</w:t>
      </w:r>
      <w:proofErr w:type="spellEnd"/>
      <w:r w:rsidRPr="00C91899">
        <w:t xml:space="preserve"> </w:t>
      </w:r>
      <w:proofErr w:type="spellStart"/>
      <w:r w:rsidRPr="00C91899">
        <w:t>eine</w:t>
      </w:r>
      <w:proofErr w:type="spellEnd"/>
      <w:r w:rsidRPr="00C91899">
        <w:t xml:space="preserve"> </w:t>
      </w:r>
      <w:proofErr w:type="spellStart"/>
      <w:r w:rsidRPr="00C91899">
        <w:t>Vermutung</w:t>
      </w:r>
      <w:proofErr w:type="spellEnd"/>
      <w:r w:rsidRPr="00C91899">
        <w:t xml:space="preserve"> </w:t>
      </w:r>
      <w:proofErr w:type="spellStart"/>
      <w:r w:rsidRPr="00C91899">
        <w:t>ausdrücken</w:t>
      </w:r>
      <w:proofErr w:type="spellEnd"/>
      <w:r w:rsidRPr="00C91899">
        <w:t xml:space="preserve">, </w:t>
      </w:r>
      <w:proofErr w:type="spellStart"/>
      <w:r w:rsidRPr="00C91899">
        <w:t>können</w:t>
      </w:r>
      <w:proofErr w:type="spellEnd"/>
      <w:r w:rsidRPr="00C91899">
        <w:t xml:space="preserve"> </w:t>
      </w:r>
      <w:proofErr w:type="spellStart"/>
      <w:r w:rsidRPr="00C91899">
        <w:t>wir</w:t>
      </w:r>
      <w:proofErr w:type="spellEnd"/>
      <w:r w:rsidRPr="00C91899">
        <w:t xml:space="preserve"> </w:t>
      </w:r>
      <w:proofErr w:type="spellStart"/>
      <w:r w:rsidRPr="00C91899">
        <w:t>die</w:t>
      </w:r>
      <w:proofErr w:type="spellEnd"/>
      <w:r w:rsidRPr="00C91899">
        <w:t xml:space="preserve"> </w:t>
      </w:r>
      <w:proofErr w:type="spellStart"/>
      <w:r w:rsidRPr="00C91899">
        <w:t>Sätze</w:t>
      </w:r>
      <w:proofErr w:type="spellEnd"/>
      <w:r w:rsidRPr="00C91899">
        <w:t xml:space="preserve"> </w:t>
      </w:r>
      <w:proofErr w:type="spellStart"/>
      <w:r w:rsidRPr="00C91899">
        <w:t>auch</w:t>
      </w:r>
      <w:proofErr w:type="spellEnd"/>
      <w:r w:rsidRPr="00C91899">
        <w:t xml:space="preserve"> </w:t>
      </w:r>
      <w:proofErr w:type="spellStart"/>
      <w:r w:rsidRPr="00C91899">
        <w:t>im</w:t>
      </w:r>
      <w:proofErr w:type="spellEnd"/>
      <w:r w:rsidRPr="00C91899">
        <w:t> </w:t>
      </w:r>
      <w:proofErr w:type="spellStart"/>
      <w:r w:rsidRPr="00C91899">
        <w:fldChar w:fldCharType="begin"/>
      </w:r>
      <w:r w:rsidRPr="00C91899">
        <w:instrText xml:space="preserve"> HYPERLINK "https://deutsch.lingolia.com/de/grammatik/zeitformen/praesens" \o "Präsens – deutsche Zeitform für die Gegenwart" </w:instrText>
      </w:r>
      <w:r w:rsidRPr="00C91899">
        <w:fldChar w:fldCharType="separate"/>
      </w:r>
      <w:r w:rsidRPr="00C91899">
        <w:rPr>
          <w:rStyle w:val="Hypertextovodkaz"/>
        </w:rPr>
        <w:t>Präsens</w:t>
      </w:r>
      <w:proofErr w:type="spellEnd"/>
      <w:r w:rsidRPr="00C91899">
        <w:fldChar w:fldCharType="end"/>
      </w:r>
      <w:r w:rsidRPr="00C91899">
        <w:t> </w:t>
      </w:r>
      <w:proofErr w:type="spellStart"/>
      <w:r w:rsidRPr="00C91899">
        <w:t>verwenden</w:t>
      </w:r>
      <w:proofErr w:type="spellEnd"/>
      <w:r w:rsidRPr="00C91899">
        <w:t>.</w:t>
      </w:r>
    </w:p>
    <w:p w14:paraId="6AA2B832" w14:textId="77777777" w:rsidR="00C91899" w:rsidRPr="00C91899" w:rsidRDefault="00C91899" w:rsidP="00C91899">
      <w:pPr>
        <w:rPr>
          <w:i/>
          <w:iCs/>
        </w:rPr>
      </w:pPr>
      <w:proofErr w:type="spellStart"/>
      <w:r w:rsidRPr="00C91899">
        <w:rPr>
          <w:i/>
          <w:iCs/>
        </w:rPr>
        <w:t>Beispiel</w:t>
      </w:r>
      <w:proofErr w:type="spellEnd"/>
      <w:r w:rsidRPr="00C91899">
        <w:rPr>
          <w:i/>
          <w:iCs/>
        </w:rPr>
        <w:t>:</w:t>
      </w:r>
    </w:p>
    <w:p w14:paraId="7F814F52" w14:textId="77777777" w:rsidR="00C91899" w:rsidRPr="00C91899" w:rsidRDefault="00C91899" w:rsidP="00C91899">
      <w:r w:rsidRPr="00C91899">
        <w:t>Er </w:t>
      </w:r>
      <w:proofErr w:type="spellStart"/>
      <w:r w:rsidRPr="00C91899">
        <w:rPr>
          <w:u w:val="single"/>
        </w:rPr>
        <w:t>wird</w:t>
      </w:r>
      <w:proofErr w:type="spellEnd"/>
      <w:r w:rsidRPr="00C91899">
        <w:t> </w:t>
      </w:r>
      <w:proofErr w:type="spellStart"/>
      <w:r w:rsidRPr="00C91899">
        <w:t>wohl</w:t>
      </w:r>
      <w:proofErr w:type="spellEnd"/>
      <w:r w:rsidRPr="00C91899">
        <w:t xml:space="preserve"> </w:t>
      </w:r>
      <w:proofErr w:type="spellStart"/>
      <w:r w:rsidRPr="00C91899">
        <w:t>sein</w:t>
      </w:r>
      <w:proofErr w:type="spellEnd"/>
      <w:r w:rsidRPr="00C91899">
        <w:t xml:space="preserve"> </w:t>
      </w:r>
      <w:proofErr w:type="spellStart"/>
      <w:r w:rsidRPr="00C91899">
        <w:t>Büro</w:t>
      </w:r>
      <w:proofErr w:type="spellEnd"/>
      <w:r w:rsidRPr="00C91899">
        <w:t> </w:t>
      </w:r>
      <w:proofErr w:type="spellStart"/>
      <w:r w:rsidRPr="00C91899">
        <w:rPr>
          <w:u w:val="single"/>
        </w:rPr>
        <w:t>aufräumen</w:t>
      </w:r>
      <w:proofErr w:type="spellEnd"/>
      <w:r w:rsidRPr="00C91899">
        <w:t>. = Er </w:t>
      </w:r>
      <w:proofErr w:type="spellStart"/>
      <w:r w:rsidRPr="00C91899">
        <w:rPr>
          <w:u w:val="single"/>
        </w:rPr>
        <w:t>räumt</w:t>
      </w:r>
      <w:proofErr w:type="spellEnd"/>
      <w:r w:rsidRPr="00C91899">
        <w:t> </w:t>
      </w:r>
      <w:proofErr w:type="spellStart"/>
      <w:r w:rsidRPr="00C91899">
        <w:t>wohl</w:t>
      </w:r>
      <w:proofErr w:type="spellEnd"/>
      <w:r w:rsidRPr="00C91899">
        <w:t xml:space="preserve"> </w:t>
      </w:r>
      <w:proofErr w:type="spellStart"/>
      <w:r w:rsidRPr="00C91899">
        <w:t>sein</w:t>
      </w:r>
      <w:proofErr w:type="spellEnd"/>
      <w:r w:rsidRPr="00C91899">
        <w:t xml:space="preserve"> </w:t>
      </w:r>
      <w:proofErr w:type="spellStart"/>
      <w:r w:rsidRPr="00C91899">
        <w:t>Büro</w:t>
      </w:r>
      <w:proofErr w:type="spellEnd"/>
      <w:r w:rsidRPr="00C91899">
        <w:t> </w:t>
      </w:r>
      <w:proofErr w:type="spellStart"/>
      <w:r w:rsidRPr="00C91899">
        <w:rPr>
          <w:u w:val="single"/>
        </w:rPr>
        <w:t>auf</w:t>
      </w:r>
      <w:proofErr w:type="spellEnd"/>
      <w:r w:rsidRPr="00C91899">
        <w:t>.</w:t>
      </w:r>
    </w:p>
    <w:p w14:paraId="6D2EB127" w14:textId="77777777" w:rsidR="00EE081F" w:rsidRDefault="00EE081F"/>
    <w:sectPr w:rsidR="00EE08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BD357B"/>
    <w:multiLevelType w:val="multilevel"/>
    <w:tmpl w:val="F048B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899"/>
    <w:rsid w:val="00C91899"/>
    <w:rsid w:val="00EE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FCBEE"/>
  <w15:chartTrackingRefBased/>
  <w15:docId w15:val="{62475D5E-FD67-4A7B-811B-AD738E021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9189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918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91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8152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19657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44027">
              <w:marLeft w:val="0"/>
              <w:marRight w:val="0"/>
              <w:marTop w:val="0"/>
              <w:marBottom w:val="0"/>
              <w:divBdr>
                <w:top w:val="single" w:sz="6" w:space="8" w:color="A0A0A0"/>
                <w:left w:val="single" w:sz="6" w:space="8" w:color="A0A0A0"/>
                <w:bottom w:val="single" w:sz="6" w:space="8" w:color="A0A0A0"/>
                <w:right w:val="single" w:sz="6" w:space="8" w:color="A0A0A0"/>
              </w:divBdr>
              <w:divsChild>
                <w:div w:id="18354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7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248018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203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6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22860">
              <w:marLeft w:val="0"/>
              <w:marRight w:val="0"/>
              <w:marTop w:val="300"/>
              <w:marBottom w:val="300"/>
              <w:divBdr>
                <w:top w:val="single" w:sz="12" w:space="0" w:color="0061AA"/>
                <w:left w:val="single" w:sz="12" w:space="0" w:color="0061AA"/>
                <w:bottom w:val="single" w:sz="12" w:space="4" w:color="0061AA"/>
                <w:right w:val="single" w:sz="12" w:space="0" w:color="0061AA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utsch.lingolia.com/de/grammatik/verben/infiniti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Mika</dc:creator>
  <cp:keywords/>
  <dc:description/>
  <cp:lastModifiedBy>Karel Mika</cp:lastModifiedBy>
  <cp:revision>1</cp:revision>
  <dcterms:created xsi:type="dcterms:W3CDTF">2021-04-16T12:04:00Z</dcterms:created>
  <dcterms:modified xsi:type="dcterms:W3CDTF">2021-04-16T12:04:00Z</dcterms:modified>
</cp:coreProperties>
</file>