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E1B365" w14:textId="2E6FC50E" w:rsidR="00214409" w:rsidRDefault="009E27A3" w:rsidP="009E27A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E27A3">
        <w:rPr>
          <w:rFonts w:ascii="Times New Roman" w:hAnsi="Times New Roman" w:cs="Times New Roman"/>
          <w:b/>
          <w:bCs/>
          <w:sz w:val="32"/>
          <w:szCs w:val="32"/>
        </w:rPr>
        <w:t>O </w:t>
      </w:r>
      <w:commentRangeStart w:id="0"/>
      <w:proofErr w:type="spellStart"/>
      <w:r w:rsidRPr="009E27A3">
        <w:rPr>
          <w:rFonts w:ascii="Times New Roman" w:hAnsi="Times New Roman" w:cs="Times New Roman"/>
          <w:b/>
          <w:bCs/>
          <w:sz w:val="32"/>
          <w:szCs w:val="32"/>
        </w:rPr>
        <w:t>c</w:t>
      </w:r>
      <w:r>
        <w:rPr>
          <w:rFonts w:ascii="Times New Roman" w:hAnsi="Times New Roman" w:cs="Times New Roman"/>
          <w:b/>
          <w:bCs/>
          <w:sz w:val="32"/>
          <w:szCs w:val="32"/>
        </w:rPr>
        <w:t>ã</w:t>
      </w:r>
      <w:r w:rsidRPr="009E27A3">
        <w:rPr>
          <w:rFonts w:ascii="Times New Roman" w:hAnsi="Times New Roman" w:cs="Times New Roman"/>
          <w:b/>
          <w:bCs/>
          <w:sz w:val="32"/>
          <w:szCs w:val="32"/>
        </w:rPr>
        <w:t>o</w:t>
      </w:r>
      <w:commentRangeEnd w:id="0"/>
      <w:proofErr w:type="spellEnd"/>
      <w:r w:rsidR="00BB7FDC">
        <w:rPr>
          <w:rStyle w:val="Odkaznakoment"/>
        </w:rPr>
        <w:commentReference w:id="0"/>
      </w:r>
      <w:r w:rsidRPr="009E27A3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Pr="009E27A3">
        <w:rPr>
          <w:rFonts w:ascii="Times New Roman" w:hAnsi="Times New Roman" w:cs="Times New Roman"/>
          <w:b/>
          <w:bCs/>
          <w:sz w:val="32"/>
          <w:szCs w:val="32"/>
        </w:rPr>
        <w:t>que</w:t>
      </w:r>
      <w:proofErr w:type="spellEnd"/>
      <w:r w:rsidRPr="009E27A3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Pr="009E27A3">
        <w:rPr>
          <w:rFonts w:ascii="Times New Roman" w:hAnsi="Times New Roman" w:cs="Times New Roman"/>
          <w:b/>
          <w:bCs/>
          <w:sz w:val="32"/>
          <w:szCs w:val="32"/>
        </w:rPr>
        <w:t>vende</w:t>
      </w:r>
      <w:proofErr w:type="spellEnd"/>
      <w:r w:rsidR="00D30F74">
        <w:rPr>
          <w:rFonts w:ascii="Times New Roman" w:hAnsi="Times New Roman" w:cs="Times New Roman"/>
          <w:b/>
          <w:bCs/>
          <w:sz w:val="32"/>
          <w:szCs w:val="32"/>
        </w:rPr>
        <w:t xml:space="preserve"> (</w:t>
      </w:r>
      <w:proofErr w:type="spellStart"/>
      <w:r w:rsidR="00D30F74">
        <w:rPr>
          <w:rFonts w:ascii="Times New Roman" w:hAnsi="Times New Roman" w:cs="Times New Roman"/>
          <w:b/>
          <w:bCs/>
          <w:sz w:val="32"/>
          <w:szCs w:val="32"/>
        </w:rPr>
        <w:t>felicidade</w:t>
      </w:r>
      <w:proofErr w:type="spellEnd"/>
      <w:r w:rsidR="00D30F74">
        <w:rPr>
          <w:rFonts w:ascii="Times New Roman" w:hAnsi="Times New Roman" w:cs="Times New Roman"/>
          <w:b/>
          <w:bCs/>
          <w:sz w:val="32"/>
          <w:szCs w:val="32"/>
        </w:rPr>
        <w:t>)</w:t>
      </w:r>
    </w:p>
    <w:p w14:paraId="419A9F74" w14:textId="63E40DAA" w:rsidR="009E27A3" w:rsidRPr="00194F87" w:rsidRDefault="009E27A3" w:rsidP="009E27A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145107D" w14:textId="225EAF37" w:rsidR="00870194" w:rsidRPr="00870194" w:rsidRDefault="00870194" w:rsidP="00870194">
      <w:pPr>
        <w:rPr>
          <w:rFonts w:ascii="Times New Roman" w:eastAsia="Times New Roman" w:hAnsi="Times New Roman" w:cs="Times New Roman"/>
          <w:sz w:val="28"/>
          <w:szCs w:val="28"/>
          <w:lang w:val="pt-PT" w:eastAsia="sk-SK"/>
        </w:rPr>
      </w:pPr>
      <w:r w:rsidRPr="00870194">
        <w:rPr>
          <w:rFonts w:ascii="Times New Roman" w:eastAsia="Times New Roman" w:hAnsi="Times New Roman" w:cs="Times New Roman"/>
          <w:color w:val="3A3A3A"/>
          <w:sz w:val="28"/>
          <w:szCs w:val="28"/>
          <w:shd w:val="clear" w:color="auto" w:fill="FFFFFF"/>
          <w:lang w:val="pt-PT" w:eastAsia="sk-SK"/>
        </w:rPr>
        <w:t xml:space="preserve">A Hyundai está </w:t>
      </w:r>
      <w:r w:rsidR="006E336E" w:rsidRPr="00194F87">
        <w:rPr>
          <w:rFonts w:ascii="Times New Roman" w:eastAsia="Times New Roman" w:hAnsi="Times New Roman" w:cs="Times New Roman"/>
          <w:color w:val="3A3A3A"/>
          <w:sz w:val="28"/>
          <w:szCs w:val="28"/>
          <w:shd w:val="clear" w:color="auto" w:fill="FFFFFF"/>
          <w:lang w:val="pt-PT" w:eastAsia="sk-SK"/>
        </w:rPr>
        <w:t xml:space="preserve">comportando </w:t>
      </w:r>
      <w:r w:rsidRPr="00870194">
        <w:rPr>
          <w:rFonts w:ascii="Times New Roman" w:eastAsia="Times New Roman" w:hAnsi="Times New Roman" w:cs="Times New Roman"/>
          <w:color w:val="3A3A3A"/>
          <w:sz w:val="28"/>
          <w:szCs w:val="28"/>
          <w:shd w:val="clear" w:color="auto" w:fill="FFFFFF"/>
          <w:lang w:val="pt-PT" w:eastAsia="sk-SK"/>
        </w:rPr>
        <w:t xml:space="preserve">exatamente de acordo com o seu </w:t>
      </w:r>
      <w:commentRangeStart w:id="1"/>
      <w:r w:rsidRPr="00BE4E84"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val="pt-PT" w:eastAsia="sk-SK"/>
        </w:rPr>
        <w:t>lema</w:t>
      </w:r>
      <w:commentRangeEnd w:id="1"/>
      <w:r w:rsidR="00BE4E84">
        <w:rPr>
          <w:rStyle w:val="Odkaznakoment"/>
        </w:rPr>
        <w:commentReference w:id="1"/>
      </w:r>
      <w:r w:rsidRPr="00870194">
        <w:rPr>
          <w:rFonts w:ascii="Times New Roman" w:eastAsia="Times New Roman" w:hAnsi="Times New Roman" w:cs="Times New Roman"/>
          <w:color w:val="3A3A3A"/>
          <w:sz w:val="28"/>
          <w:szCs w:val="28"/>
          <w:shd w:val="clear" w:color="auto" w:fill="FFFFFF"/>
          <w:lang w:val="pt-PT" w:eastAsia="sk-SK"/>
        </w:rPr>
        <w:t xml:space="preserve">, “novo pensamento, novas possibilidades”. </w:t>
      </w:r>
      <w:r w:rsidR="00D30F74" w:rsidRPr="00194F87">
        <w:rPr>
          <w:rFonts w:ascii="Times New Roman" w:eastAsia="Times New Roman" w:hAnsi="Times New Roman" w:cs="Times New Roman"/>
          <w:color w:val="3A3A3A"/>
          <w:sz w:val="28"/>
          <w:szCs w:val="28"/>
          <w:shd w:val="clear" w:color="auto" w:fill="FFFFFF"/>
          <w:lang w:val="pt-PT" w:eastAsia="sk-SK"/>
        </w:rPr>
        <w:t>O</w:t>
      </w:r>
      <w:r w:rsidRPr="00870194">
        <w:rPr>
          <w:rFonts w:ascii="Times New Roman" w:eastAsia="Times New Roman" w:hAnsi="Times New Roman" w:cs="Times New Roman"/>
          <w:color w:val="3A3A3A"/>
          <w:sz w:val="28"/>
          <w:szCs w:val="28"/>
          <w:shd w:val="clear" w:color="auto" w:fill="FFFFFF"/>
          <w:lang w:val="pt-PT" w:eastAsia="sk-SK"/>
        </w:rPr>
        <w:t xml:space="preserve">s </w:t>
      </w:r>
      <w:commentRangeStart w:id="2"/>
      <w:r w:rsidRPr="00870194">
        <w:rPr>
          <w:rFonts w:ascii="Times New Roman" w:eastAsia="Times New Roman" w:hAnsi="Times New Roman" w:cs="Times New Roman"/>
          <w:color w:val="3A3A3A"/>
          <w:sz w:val="28"/>
          <w:szCs w:val="28"/>
          <w:shd w:val="clear" w:color="auto" w:fill="FFFFFF"/>
          <w:lang w:val="pt-PT" w:eastAsia="sk-SK"/>
        </w:rPr>
        <w:t xml:space="preserve">funcionários </w:t>
      </w:r>
      <w:commentRangeEnd w:id="2"/>
      <w:r w:rsidR="00EC4ECE">
        <w:rPr>
          <w:rStyle w:val="Odkaznakoment"/>
        </w:rPr>
        <w:commentReference w:id="2"/>
      </w:r>
      <w:r w:rsidRPr="00870194">
        <w:rPr>
          <w:rFonts w:ascii="Times New Roman" w:eastAsia="Times New Roman" w:hAnsi="Times New Roman" w:cs="Times New Roman"/>
          <w:color w:val="3A3A3A"/>
          <w:sz w:val="28"/>
          <w:szCs w:val="28"/>
          <w:shd w:val="clear" w:color="auto" w:fill="FFFFFF"/>
          <w:lang w:val="pt-PT" w:eastAsia="sk-SK"/>
        </w:rPr>
        <w:t xml:space="preserve">de um showroom da Hyundai no Brasil fizeram algo muito </w:t>
      </w:r>
      <w:commentRangeStart w:id="3"/>
      <w:r w:rsidRPr="00870194">
        <w:rPr>
          <w:rFonts w:ascii="Times New Roman" w:eastAsia="Times New Roman" w:hAnsi="Times New Roman" w:cs="Times New Roman"/>
          <w:color w:val="3A3A3A"/>
          <w:sz w:val="28"/>
          <w:szCs w:val="28"/>
          <w:shd w:val="clear" w:color="auto" w:fill="FFFFFF"/>
          <w:lang w:val="pt-PT" w:eastAsia="sk-SK"/>
        </w:rPr>
        <w:t>surpreendente</w:t>
      </w:r>
      <w:commentRangeEnd w:id="3"/>
      <w:r w:rsidR="008044CD">
        <w:rPr>
          <w:rStyle w:val="Odkaznakoment"/>
        </w:rPr>
        <w:commentReference w:id="3"/>
      </w:r>
      <w:r w:rsidRPr="00870194">
        <w:rPr>
          <w:rFonts w:ascii="Times New Roman" w:eastAsia="Times New Roman" w:hAnsi="Times New Roman" w:cs="Times New Roman"/>
          <w:color w:val="3A3A3A"/>
          <w:sz w:val="28"/>
          <w:szCs w:val="28"/>
          <w:shd w:val="clear" w:color="auto" w:fill="FFFFFF"/>
          <w:lang w:val="pt-PT" w:eastAsia="sk-SK"/>
        </w:rPr>
        <w:t>.</w:t>
      </w:r>
      <w:r w:rsidRPr="00194F87">
        <w:rPr>
          <w:rFonts w:ascii="Times New Roman" w:eastAsia="Times New Roman" w:hAnsi="Times New Roman" w:cs="Times New Roman"/>
          <w:color w:val="3A3A3A"/>
          <w:sz w:val="28"/>
          <w:szCs w:val="28"/>
          <w:shd w:val="clear" w:color="auto" w:fill="FFFFFF"/>
          <w:lang w:val="pt-PT" w:eastAsia="sk-SK"/>
        </w:rPr>
        <w:t xml:space="preserve"> Recentemente adotaram um cachorro e fizeram dele um „cãosultor“ </w:t>
      </w:r>
      <w:del w:id="4" w:author="User" w:date="2020-10-20T09:16:00Z">
        <w:r w:rsidRPr="00194F87" w:rsidDel="002322A6">
          <w:rPr>
            <w:rFonts w:ascii="Times New Roman" w:eastAsia="Times New Roman" w:hAnsi="Times New Roman" w:cs="Times New Roman"/>
            <w:color w:val="3A3A3A"/>
            <w:sz w:val="28"/>
            <w:szCs w:val="28"/>
            <w:shd w:val="clear" w:color="auto" w:fill="FFFFFF"/>
            <w:lang w:val="pt-PT" w:eastAsia="sk-SK"/>
          </w:rPr>
          <w:delText xml:space="preserve">da </w:delText>
        </w:r>
      </w:del>
      <w:ins w:id="5" w:author="User" w:date="2020-10-20T09:16:00Z">
        <w:r w:rsidR="002322A6" w:rsidRPr="00194F87">
          <w:rPr>
            <w:rFonts w:ascii="Times New Roman" w:eastAsia="Times New Roman" w:hAnsi="Times New Roman" w:cs="Times New Roman"/>
            <w:color w:val="3A3A3A"/>
            <w:sz w:val="28"/>
            <w:szCs w:val="28"/>
            <w:shd w:val="clear" w:color="auto" w:fill="FFFFFF"/>
            <w:lang w:val="pt-PT" w:eastAsia="sk-SK"/>
          </w:rPr>
          <w:t>d</w:t>
        </w:r>
        <w:r w:rsidR="002322A6">
          <w:rPr>
            <w:rFonts w:ascii="Times New Roman" w:eastAsia="Times New Roman" w:hAnsi="Times New Roman" w:cs="Times New Roman"/>
            <w:color w:val="3A3A3A"/>
            <w:sz w:val="28"/>
            <w:szCs w:val="28"/>
            <w:shd w:val="clear" w:color="auto" w:fill="FFFFFF"/>
            <w:lang w:val="pt-PT" w:eastAsia="sk-SK"/>
          </w:rPr>
          <w:t>e</w:t>
        </w:r>
        <w:r w:rsidR="002322A6" w:rsidRPr="00194F87">
          <w:rPr>
            <w:rFonts w:ascii="Times New Roman" w:eastAsia="Times New Roman" w:hAnsi="Times New Roman" w:cs="Times New Roman"/>
            <w:color w:val="3A3A3A"/>
            <w:sz w:val="28"/>
            <w:szCs w:val="28"/>
            <w:shd w:val="clear" w:color="auto" w:fill="FFFFFF"/>
            <w:lang w:val="pt-PT" w:eastAsia="sk-SK"/>
          </w:rPr>
          <w:t xml:space="preserve"> </w:t>
        </w:r>
      </w:ins>
      <w:r w:rsidRPr="00194F87">
        <w:rPr>
          <w:rFonts w:ascii="Times New Roman" w:eastAsia="Times New Roman" w:hAnsi="Times New Roman" w:cs="Times New Roman"/>
          <w:color w:val="3A3A3A"/>
          <w:sz w:val="28"/>
          <w:szCs w:val="28"/>
          <w:shd w:val="clear" w:color="auto" w:fill="FFFFFF"/>
          <w:lang w:val="pt-PT" w:eastAsia="sk-SK"/>
        </w:rPr>
        <w:t>venda</w:t>
      </w:r>
      <w:r w:rsidR="006E336E" w:rsidRPr="00194F87">
        <w:rPr>
          <w:rFonts w:ascii="Times New Roman" w:eastAsia="Times New Roman" w:hAnsi="Times New Roman" w:cs="Times New Roman"/>
          <w:color w:val="3A3A3A"/>
          <w:sz w:val="28"/>
          <w:szCs w:val="28"/>
          <w:shd w:val="clear" w:color="auto" w:fill="FFFFFF"/>
          <w:lang w:val="pt-PT" w:eastAsia="sk-SK"/>
        </w:rPr>
        <w:t>s</w:t>
      </w:r>
      <w:r w:rsidRPr="00194F87">
        <w:rPr>
          <w:rFonts w:ascii="Times New Roman" w:eastAsia="Times New Roman" w:hAnsi="Times New Roman" w:cs="Times New Roman"/>
          <w:color w:val="3A3A3A"/>
          <w:sz w:val="28"/>
          <w:szCs w:val="28"/>
          <w:shd w:val="clear" w:color="auto" w:fill="FFFFFF"/>
          <w:lang w:val="pt-PT" w:eastAsia="sk-SK"/>
        </w:rPr>
        <w:t xml:space="preserve">, com direito </w:t>
      </w:r>
      <w:r w:rsidRPr="008044CD">
        <w:rPr>
          <w:rFonts w:ascii="Times New Roman" w:eastAsia="Times New Roman" w:hAnsi="Times New Roman" w:cs="Times New Roman"/>
          <w:sz w:val="28"/>
          <w:szCs w:val="28"/>
          <w:highlight w:val="yellow"/>
          <w:shd w:val="clear" w:color="auto" w:fill="FFFFFF"/>
          <w:lang w:val="pt-PT" w:eastAsia="sk-SK"/>
        </w:rPr>
        <w:t>a</w:t>
      </w:r>
      <w:r w:rsidRPr="00194F87">
        <w:rPr>
          <w:rFonts w:ascii="Times New Roman" w:eastAsia="Times New Roman" w:hAnsi="Times New Roman" w:cs="Times New Roman"/>
          <w:color w:val="3A3A3A"/>
          <w:sz w:val="28"/>
          <w:szCs w:val="28"/>
          <w:shd w:val="clear" w:color="auto" w:fill="FFFFFF"/>
          <w:lang w:val="pt-PT" w:eastAsia="sk-SK"/>
        </w:rPr>
        <w:t xml:space="preserve"> um cartão de identificação </w:t>
      </w:r>
      <w:commentRangeStart w:id="6"/>
      <w:r w:rsidRPr="00194F87">
        <w:rPr>
          <w:rFonts w:ascii="Times New Roman" w:eastAsia="Times New Roman" w:hAnsi="Times New Roman" w:cs="Times New Roman"/>
          <w:color w:val="3A3A3A"/>
          <w:sz w:val="28"/>
          <w:szCs w:val="28"/>
          <w:shd w:val="clear" w:color="auto" w:fill="FFFFFF"/>
          <w:lang w:val="pt-PT" w:eastAsia="sk-SK"/>
        </w:rPr>
        <w:t>oficial</w:t>
      </w:r>
      <w:commentRangeEnd w:id="6"/>
      <w:r w:rsidR="005D7A17">
        <w:rPr>
          <w:rStyle w:val="Odkaznakoment"/>
        </w:rPr>
        <w:commentReference w:id="6"/>
      </w:r>
      <w:r w:rsidRPr="00194F87">
        <w:rPr>
          <w:rFonts w:ascii="Times New Roman" w:eastAsia="Times New Roman" w:hAnsi="Times New Roman" w:cs="Times New Roman"/>
          <w:color w:val="3A3A3A"/>
          <w:sz w:val="28"/>
          <w:szCs w:val="28"/>
          <w:shd w:val="clear" w:color="auto" w:fill="FFFFFF"/>
          <w:lang w:val="pt-PT" w:eastAsia="sk-SK"/>
        </w:rPr>
        <w:t>.</w:t>
      </w:r>
    </w:p>
    <w:p w14:paraId="1189DF76" w14:textId="77777777" w:rsidR="00870194" w:rsidRPr="00194F87" w:rsidRDefault="00870194" w:rsidP="009E27A3">
      <w:pP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val="pt-PT" w:eastAsia="sk-SK"/>
        </w:rPr>
      </w:pPr>
    </w:p>
    <w:p w14:paraId="3EED1B82" w14:textId="35972B49" w:rsidR="009E27A3" w:rsidRPr="00194F87" w:rsidRDefault="00870194" w:rsidP="009E27A3">
      <w:pPr>
        <w:rPr>
          <w:rFonts w:ascii="Times New Roman" w:eastAsia="Times New Roman" w:hAnsi="Times New Roman" w:cs="Times New Roman"/>
          <w:color w:val="3A3A3A"/>
          <w:sz w:val="28"/>
          <w:szCs w:val="28"/>
          <w:shd w:val="clear" w:color="auto" w:fill="FFFFFF"/>
          <w:lang w:val="pt-PT" w:eastAsia="sk-SK"/>
        </w:rPr>
      </w:pPr>
      <w:r w:rsidRPr="00870194">
        <w:rPr>
          <w:rFonts w:ascii="Times New Roman" w:eastAsia="Times New Roman" w:hAnsi="Times New Roman" w:cs="Times New Roman"/>
          <w:color w:val="3A3A3A"/>
          <w:sz w:val="28"/>
          <w:szCs w:val="28"/>
          <w:shd w:val="clear" w:color="auto" w:fill="FFFFFF"/>
          <w:lang w:val="pt-PT" w:eastAsia="sk-SK"/>
        </w:rPr>
        <w:t xml:space="preserve">Tucson </w:t>
      </w:r>
      <w:r w:rsidRPr="00194F87">
        <w:rPr>
          <w:rFonts w:ascii="Times New Roman" w:eastAsia="Times New Roman" w:hAnsi="Times New Roman" w:cs="Times New Roman"/>
          <w:color w:val="3A3A3A"/>
          <w:sz w:val="28"/>
          <w:szCs w:val="28"/>
          <w:shd w:val="clear" w:color="auto" w:fill="FFFFFF"/>
          <w:lang w:val="pt-PT" w:eastAsia="sk-SK"/>
        </w:rPr>
        <w:t xml:space="preserve">foi </w:t>
      </w:r>
      <w:r w:rsidRPr="00870194">
        <w:rPr>
          <w:rFonts w:ascii="Times New Roman" w:eastAsia="Times New Roman" w:hAnsi="Times New Roman" w:cs="Times New Roman"/>
          <w:color w:val="3A3A3A"/>
          <w:sz w:val="28"/>
          <w:szCs w:val="28"/>
          <w:shd w:val="clear" w:color="auto" w:fill="FFFFFF"/>
          <w:lang w:val="pt-PT" w:eastAsia="sk-SK"/>
        </w:rPr>
        <w:t>um cão de rua que costumava andar pelo showroom.</w:t>
      </w:r>
      <w:r w:rsidRPr="00194F87">
        <w:rPr>
          <w:rFonts w:ascii="Times New Roman" w:eastAsia="Times New Roman" w:hAnsi="Times New Roman" w:cs="Times New Roman"/>
          <w:color w:val="3A3A3A"/>
          <w:sz w:val="28"/>
          <w:szCs w:val="28"/>
          <w:shd w:val="clear" w:color="auto" w:fill="FFFFFF"/>
          <w:lang w:val="pt-PT" w:eastAsia="sk-SK"/>
        </w:rPr>
        <w:t xml:space="preserve"> Mas uma noite</w:t>
      </w:r>
      <w:r w:rsidR="001D714F" w:rsidRPr="00194F87">
        <w:rPr>
          <w:rFonts w:ascii="Times New Roman" w:eastAsia="Times New Roman" w:hAnsi="Times New Roman" w:cs="Times New Roman"/>
          <w:color w:val="3A3A3A"/>
          <w:sz w:val="28"/>
          <w:szCs w:val="28"/>
          <w:shd w:val="clear" w:color="auto" w:fill="FFFFFF"/>
          <w:lang w:val="pt-PT" w:eastAsia="sk-SK"/>
        </w:rPr>
        <w:t xml:space="preserve"> este março</w:t>
      </w:r>
      <w:r w:rsidR="006E336E" w:rsidRPr="00194F87">
        <w:rPr>
          <w:rFonts w:ascii="Times New Roman" w:eastAsia="Times New Roman" w:hAnsi="Times New Roman" w:cs="Times New Roman"/>
          <w:color w:val="3A3A3A"/>
          <w:sz w:val="28"/>
          <w:szCs w:val="28"/>
          <w:shd w:val="clear" w:color="auto" w:fill="FFFFFF"/>
          <w:lang w:val="pt-PT" w:eastAsia="sk-SK"/>
        </w:rPr>
        <w:t>, quando chovia, Tuscon chegou para esconder-se</w:t>
      </w:r>
      <w:r w:rsidR="001D714F" w:rsidRPr="00194F87">
        <w:rPr>
          <w:rFonts w:ascii="Times New Roman" w:eastAsia="Times New Roman" w:hAnsi="Times New Roman" w:cs="Times New Roman"/>
          <w:color w:val="3A3A3A"/>
          <w:sz w:val="28"/>
          <w:szCs w:val="28"/>
          <w:shd w:val="clear" w:color="auto" w:fill="FFFFFF"/>
          <w:lang w:val="pt-PT" w:eastAsia="sk-SK"/>
        </w:rPr>
        <w:t>, as funcionárias de área de serviços gerais</w:t>
      </w:r>
      <w:r w:rsidR="006E336E" w:rsidRPr="00194F87">
        <w:rPr>
          <w:rFonts w:ascii="Times New Roman" w:eastAsia="Times New Roman" w:hAnsi="Times New Roman" w:cs="Times New Roman"/>
          <w:color w:val="3A3A3A"/>
          <w:sz w:val="28"/>
          <w:szCs w:val="28"/>
          <w:shd w:val="clear" w:color="auto" w:fill="FFFFFF"/>
          <w:lang w:val="pt-PT" w:eastAsia="sk-SK"/>
        </w:rPr>
        <w:t>, deix</w:t>
      </w:r>
      <w:r w:rsidR="001D714F" w:rsidRPr="00194F87">
        <w:rPr>
          <w:rFonts w:ascii="Times New Roman" w:eastAsia="Times New Roman" w:hAnsi="Times New Roman" w:cs="Times New Roman"/>
          <w:color w:val="3A3A3A"/>
          <w:sz w:val="28"/>
          <w:szCs w:val="28"/>
          <w:shd w:val="clear" w:color="auto" w:fill="FFFFFF"/>
          <w:lang w:val="pt-PT" w:eastAsia="sk-SK"/>
        </w:rPr>
        <w:t>aram</w:t>
      </w:r>
      <w:r w:rsidR="006E336E" w:rsidRPr="00194F87">
        <w:rPr>
          <w:rFonts w:ascii="Times New Roman" w:eastAsia="Times New Roman" w:hAnsi="Times New Roman" w:cs="Times New Roman"/>
          <w:color w:val="3A3A3A"/>
          <w:sz w:val="28"/>
          <w:szCs w:val="28"/>
          <w:shd w:val="clear" w:color="auto" w:fill="FFFFFF"/>
          <w:lang w:val="pt-PT" w:eastAsia="sk-SK"/>
        </w:rPr>
        <w:t xml:space="preserve"> entrá-</w:t>
      </w:r>
      <w:ins w:id="7" w:author="User" w:date="2020-10-20T09:16:00Z">
        <w:r w:rsidR="002322A6">
          <w:rPr>
            <w:rFonts w:ascii="Times New Roman" w:eastAsia="Times New Roman" w:hAnsi="Times New Roman" w:cs="Times New Roman"/>
            <w:color w:val="3A3A3A"/>
            <w:sz w:val="28"/>
            <w:szCs w:val="28"/>
            <w:shd w:val="clear" w:color="auto" w:fill="FFFFFF"/>
            <w:lang w:val="pt-PT" w:eastAsia="sk-SK"/>
          </w:rPr>
          <w:t>l</w:t>
        </w:r>
      </w:ins>
      <w:r w:rsidR="006E336E" w:rsidRPr="00194F87">
        <w:rPr>
          <w:rFonts w:ascii="Times New Roman" w:eastAsia="Times New Roman" w:hAnsi="Times New Roman" w:cs="Times New Roman"/>
          <w:color w:val="3A3A3A"/>
          <w:sz w:val="28"/>
          <w:szCs w:val="28"/>
          <w:shd w:val="clear" w:color="auto" w:fill="FFFFFF"/>
          <w:lang w:val="pt-PT" w:eastAsia="sk-SK"/>
        </w:rPr>
        <w:t>o</w:t>
      </w:r>
      <w:r w:rsidR="001D714F" w:rsidRPr="00194F87">
        <w:rPr>
          <w:rFonts w:ascii="Times New Roman" w:eastAsia="Times New Roman" w:hAnsi="Times New Roman" w:cs="Times New Roman"/>
          <w:color w:val="3A3A3A"/>
          <w:sz w:val="28"/>
          <w:szCs w:val="28"/>
          <w:shd w:val="clear" w:color="auto" w:fill="FFFFFF"/>
          <w:lang w:val="pt-PT" w:eastAsia="sk-SK"/>
        </w:rPr>
        <w:t xml:space="preserve"> e foram primeiros que </w:t>
      </w:r>
      <w:del w:id="8" w:author="User" w:date="2020-10-20T15:28:00Z">
        <w:r w:rsidR="001D714F" w:rsidRPr="00194F87" w:rsidDel="00E3202F">
          <w:rPr>
            <w:rFonts w:ascii="Times New Roman" w:eastAsia="Times New Roman" w:hAnsi="Times New Roman" w:cs="Times New Roman"/>
            <w:color w:val="3A3A3A"/>
            <w:sz w:val="28"/>
            <w:szCs w:val="28"/>
            <w:shd w:val="clear" w:color="auto" w:fill="FFFFFF"/>
            <w:lang w:val="pt-PT" w:eastAsia="sk-SK"/>
          </w:rPr>
          <w:delText xml:space="preserve">lhe </w:delText>
        </w:r>
      </w:del>
      <w:ins w:id="9" w:author="User" w:date="2020-10-20T15:28:00Z">
        <w:r w:rsidR="00E3202F">
          <w:rPr>
            <w:rFonts w:ascii="Times New Roman" w:eastAsia="Times New Roman" w:hAnsi="Times New Roman" w:cs="Times New Roman"/>
            <w:color w:val="3A3A3A"/>
            <w:sz w:val="28"/>
            <w:szCs w:val="28"/>
            <w:shd w:val="clear" w:color="auto" w:fill="FFFFFF"/>
            <w:lang w:val="pt-PT" w:eastAsia="sk-SK"/>
          </w:rPr>
          <w:t>o</w:t>
        </w:r>
        <w:r w:rsidR="00E3202F" w:rsidRPr="00194F87">
          <w:rPr>
            <w:rFonts w:ascii="Times New Roman" w:eastAsia="Times New Roman" w:hAnsi="Times New Roman" w:cs="Times New Roman"/>
            <w:color w:val="3A3A3A"/>
            <w:sz w:val="28"/>
            <w:szCs w:val="28"/>
            <w:shd w:val="clear" w:color="auto" w:fill="FFFFFF"/>
            <w:lang w:val="pt-PT" w:eastAsia="sk-SK"/>
          </w:rPr>
          <w:t xml:space="preserve"> </w:t>
        </w:r>
      </w:ins>
      <w:commentRangeStart w:id="10"/>
      <w:r w:rsidR="001D714F" w:rsidRPr="00194F87">
        <w:rPr>
          <w:rFonts w:ascii="Times New Roman" w:eastAsia="Times New Roman" w:hAnsi="Times New Roman" w:cs="Times New Roman"/>
          <w:color w:val="3A3A3A"/>
          <w:sz w:val="28"/>
          <w:szCs w:val="28"/>
          <w:shd w:val="clear" w:color="auto" w:fill="FFFFFF"/>
          <w:lang w:val="pt-PT" w:eastAsia="sk-SK"/>
        </w:rPr>
        <w:t>adotaram</w:t>
      </w:r>
      <w:commentRangeEnd w:id="10"/>
      <w:r w:rsidR="002322A6">
        <w:rPr>
          <w:rStyle w:val="Odkaznakoment"/>
        </w:rPr>
        <w:commentReference w:id="10"/>
      </w:r>
      <w:r w:rsidR="001D714F" w:rsidRPr="00194F87">
        <w:rPr>
          <w:rFonts w:ascii="Times New Roman" w:eastAsia="Times New Roman" w:hAnsi="Times New Roman" w:cs="Times New Roman"/>
          <w:color w:val="3A3A3A"/>
          <w:sz w:val="28"/>
          <w:szCs w:val="28"/>
          <w:shd w:val="clear" w:color="auto" w:fill="FFFFFF"/>
          <w:lang w:val="pt-PT" w:eastAsia="sk-SK"/>
        </w:rPr>
        <w:t>. Eles ofereceram-lhe água,</w:t>
      </w:r>
      <w:r w:rsidR="006646C1" w:rsidRPr="00194F87">
        <w:rPr>
          <w:rFonts w:ascii="Times New Roman" w:eastAsia="Times New Roman" w:hAnsi="Times New Roman" w:cs="Times New Roman"/>
          <w:color w:val="3A3A3A"/>
          <w:sz w:val="28"/>
          <w:szCs w:val="28"/>
          <w:shd w:val="clear" w:color="auto" w:fill="FFFFFF"/>
          <w:lang w:val="pt-PT" w:eastAsia="sk-SK"/>
        </w:rPr>
        <w:t xml:space="preserve"> </w:t>
      </w:r>
      <w:r w:rsidR="001D714F" w:rsidRPr="00194F87">
        <w:rPr>
          <w:rFonts w:ascii="Times New Roman" w:eastAsia="Times New Roman" w:hAnsi="Times New Roman" w:cs="Times New Roman"/>
          <w:color w:val="3A3A3A"/>
          <w:sz w:val="28"/>
          <w:szCs w:val="28"/>
          <w:shd w:val="clear" w:color="auto" w:fill="FFFFFF"/>
          <w:lang w:val="pt-PT" w:eastAsia="sk-SK"/>
        </w:rPr>
        <w:t>comida e no final o cão acabou</w:t>
      </w:r>
      <w:ins w:id="11" w:author="User" w:date="2020-10-20T09:16:00Z">
        <w:r w:rsidR="002322A6">
          <w:rPr>
            <w:rFonts w:ascii="Times New Roman" w:eastAsia="Times New Roman" w:hAnsi="Times New Roman" w:cs="Times New Roman"/>
            <w:color w:val="3A3A3A"/>
            <w:sz w:val="28"/>
            <w:szCs w:val="28"/>
            <w:shd w:val="clear" w:color="auto" w:fill="FFFFFF"/>
            <w:lang w:val="pt-PT" w:eastAsia="sk-SK"/>
          </w:rPr>
          <w:t xml:space="preserve"> por</w:t>
        </w:r>
      </w:ins>
      <w:r w:rsidR="001D714F" w:rsidRPr="00194F87">
        <w:rPr>
          <w:rFonts w:ascii="Times New Roman" w:eastAsia="Times New Roman" w:hAnsi="Times New Roman" w:cs="Times New Roman"/>
          <w:color w:val="3A3A3A"/>
          <w:sz w:val="28"/>
          <w:szCs w:val="28"/>
          <w:shd w:val="clear" w:color="auto" w:fill="FFFFFF"/>
          <w:lang w:val="pt-PT" w:eastAsia="sk-SK"/>
        </w:rPr>
        <w:t xml:space="preserve"> ficar na empresa.</w:t>
      </w:r>
    </w:p>
    <w:p w14:paraId="474E5ABA" w14:textId="23FB7753" w:rsidR="006646C1" w:rsidRPr="00194F87" w:rsidRDefault="006646C1" w:rsidP="009E27A3">
      <w:pPr>
        <w:rPr>
          <w:rFonts w:ascii="Times New Roman" w:eastAsia="Times New Roman" w:hAnsi="Times New Roman" w:cs="Times New Roman"/>
          <w:color w:val="3A3A3A"/>
          <w:sz w:val="28"/>
          <w:szCs w:val="28"/>
          <w:shd w:val="clear" w:color="auto" w:fill="FFFFFF"/>
          <w:lang w:val="pt-PT" w:eastAsia="sk-SK"/>
        </w:rPr>
      </w:pPr>
    </w:p>
    <w:p w14:paraId="011D7842" w14:textId="01A53EBA" w:rsidR="006646C1" w:rsidRPr="00194F87" w:rsidRDefault="006646C1" w:rsidP="009E27A3">
      <w:pPr>
        <w:rPr>
          <w:rFonts w:ascii="Times New Roman" w:eastAsia="Times New Roman" w:hAnsi="Times New Roman" w:cs="Times New Roman"/>
          <w:color w:val="3A3A3A"/>
          <w:sz w:val="28"/>
          <w:szCs w:val="28"/>
          <w:shd w:val="clear" w:color="auto" w:fill="FFFFFF"/>
          <w:lang w:val="pt-PT" w:eastAsia="sk-SK"/>
        </w:rPr>
      </w:pPr>
      <w:r w:rsidRPr="00194F87">
        <w:rPr>
          <w:rFonts w:ascii="Times New Roman" w:eastAsia="Times New Roman" w:hAnsi="Times New Roman" w:cs="Times New Roman"/>
          <w:color w:val="3A3A3A"/>
          <w:sz w:val="28"/>
          <w:szCs w:val="28"/>
          <w:shd w:val="clear" w:color="auto" w:fill="FFFFFF"/>
          <w:lang w:val="pt-PT" w:eastAsia="sk-SK"/>
        </w:rPr>
        <w:t xml:space="preserve">Depois da sua adoção, Tuscon Prime recebeu o título de „Official meeter </w:t>
      </w:r>
      <w:r w:rsidR="00D30F74" w:rsidRPr="00194F87">
        <w:rPr>
          <w:rFonts w:ascii="Times New Roman" w:eastAsia="Times New Roman" w:hAnsi="Times New Roman" w:cs="Times New Roman"/>
          <w:color w:val="3A3A3A"/>
          <w:sz w:val="28"/>
          <w:szCs w:val="28"/>
          <w:shd w:val="clear" w:color="auto" w:fill="FFFFFF"/>
          <w:lang w:val="pt-PT" w:eastAsia="sk-SK"/>
        </w:rPr>
        <w:t>&amp;</w:t>
      </w:r>
      <w:commentRangeStart w:id="12"/>
      <w:r w:rsidR="00D30F74" w:rsidRPr="00194F87">
        <w:rPr>
          <w:rFonts w:ascii="Times New Roman" w:eastAsia="Times New Roman" w:hAnsi="Times New Roman" w:cs="Times New Roman"/>
          <w:color w:val="3A3A3A"/>
          <w:sz w:val="28"/>
          <w:szCs w:val="28"/>
          <w:shd w:val="clear" w:color="auto" w:fill="FFFFFF"/>
          <w:lang w:val="pt-PT" w:eastAsia="sk-SK"/>
        </w:rPr>
        <w:t>greeter</w:t>
      </w:r>
      <w:commentRangeEnd w:id="12"/>
      <w:r w:rsidR="008B41A9">
        <w:rPr>
          <w:rStyle w:val="Odkaznakoment"/>
        </w:rPr>
        <w:commentReference w:id="12"/>
      </w:r>
      <w:r w:rsidR="00D30F74" w:rsidRPr="00194F87">
        <w:rPr>
          <w:rFonts w:ascii="Times New Roman" w:eastAsia="Times New Roman" w:hAnsi="Times New Roman" w:cs="Times New Roman"/>
          <w:color w:val="3A3A3A"/>
          <w:sz w:val="28"/>
          <w:szCs w:val="28"/>
          <w:shd w:val="clear" w:color="auto" w:fill="FFFFFF"/>
          <w:lang w:val="pt-PT" w:eastAsia="sk-SK"/>
        </w:rPr>
        <w:t>“. Marcelo</w:t>
      </w:r>
      <w:r w:rsidR="00194F87">
        <w:rPr>
          <w:rFonts w:ascii="Times New Roman" w:eastAsia="Times New Roman" w:hAnsi="Times New Roman" w:cs="Times New Roman"/>
          <w:color w:val="3A3A3A"/>
          <w:sz w:val="28"/>
          <w:szCs w:val="28"/>
          <w:shd w:val="clear" w:color="auto" w:fill="FFFFFF"/>
          <w:lang w:val="pt-PT" w:eastAsia="sk-SK"/>
        </w:rPr>
        <w:t xml:space="preserve"> Sartori</w:t>
      </w:r>
      <w:r w:rsidR="00D30F74" w:rsidRPr="00194F87">
        <w:rPr>
          <w:rFonts w:ascii="Times New Roman" w:eastAsia="Times New Roman" w:hAnsi="Times New Roman" w:cs="Times New Roman"/>
          <w:color w:val="3A3A3A"/>
          <w:sz w:val="28"/>
          <w:szCs w:val="28"/>
          <w:shd w:val="clear" w:color="auto" w:fill="FFFFFF"/>
          <w:lang w:val="pt-PT" w:eastAsia="sk-SK"/>
        </w:rPr>
        <w:t>, o </w:t>
      </w:r>
      <w:del w:id="13" w:author="User" w:date="2020-10-20T09:22:00Z">
        <w:r w:rsidR="00D30F74" w:rsidRPr="00194F87" w:rsidDel="003C2BEE">
          <w:rPr>
            <w:rFonts w:ascii="Times New Roman" w:eastAsia="Times New Roman" w:hAnsi="Times New Roman" w:cs="Times New Roman"/>
            <w:color w:val="3A3A3A"/>
            <w:sz w:val="28"/>
            <w:szCs w:val="28"/>
            <w:shd w:val="clear" w:color="auto" w:fill="FFFFFF"/>
            <w:lang w:val="pt-PT" w:eastAsia="sk-SK"/>
          </w:rPr>
          <w:delText xml:space="preserve">direito </w:delText>
        </w:r>
      </w:del>
      <w:ins w:id="14" w:author="User" w:date="2020-10-20T09:22:00Z">
        <w:r w:rsidR="003C2BEE">
          <w:rPr>
            <w:rFonts w:ascii="Times New Roman" w:eastAsia="Times New Roman" w:hAnsi="Times New Roman" w:cs="Times New Roman"/>
            <w:color w:val="3A3A3A"/>
            <w:sz w:val="28"/>
            <w:szCs w:val="28"/>
            <w:shd w:val="clear" w:color="auto" w:fill="FFFFFF"/>
            <w:lang w:val="pt-PT" w:eastAsia="sk-SK"/>
          </w:rPr>
          <w:t>diretor</w:t>
        </w:r>
        <w:r w:rsidR="003C2BEE" w:rsidRPr="00194F87">
          <w:rPr>
            <w:rFonts w:ascii="Times New Roman" w:eastAsia="Times New Roman" w:hAnsi="Times New Roman" w:cs="Times New Roman"/>
            <w:color w:val="3A3A3A"/>
            <w:sz w:val="28"/>
            <w:szCs w:val="28"/>
            <w:shd w:val="clear" w:color="auto" w:fill="FFFFFF"/>
            <w:lang w:val="pt-PT" w:eastAsia="sk-SK"/>
          </w:rPr>
          <w:t xml:space="preserve"> </w:t>
        </w:r>
      </w:ins>
      <w:r w:rsidR="00D30F74" w:rsidRPr="00194F87">
        <w:rPr>
          <w:rFonts w:ascii="Times New Roman" w:eastAsia="Times New Roman" w:hAnsi="Times New Roman" w:cs="Times New Roman"/>
          <w:color w:val="3A3A3A"/>
          <w:sz w:val="28"/>
          <w:szCs w:val="28"/>
          <w:shd w:val="clear" w:color="auto" w:fill="FFFFFF"/>
          <w:lang w:val="pt-PT" w:eastAsia="sk-SK"/>
        </w:rPr>
        <w:t xml:space="preserve">comercial do grupo, diz que o seu comportamento </w:t>
      </w:r>
      <w:commentRangeStart w:id="15"/>
      <w:r w:rsidR="00D30F74" w:rsidRPr="00194F87">
        <w:rPr>
          <w:rFonts w:ascii="Times New Roman" w:eastAsia="Times New Roman" w:hAnsi="Times New Roman" w:cs="Times New Roman"/>
          <w:color w:val="3A3A3A"/>
          <w:sz w:val="28"/>
          <w:szCs w:val="28"/>
          <w:shd w:val="clear" w:color="auto" w:fill="FFFFFF"/>
          <w:lang w:val="pt-PT" w:eastAsia="sk-SK"/>
        </w:rPr>
        <w:t>carinhoso</w:t>
      </w:r>
      <w:commentRangeEnd w:id="15"/>
      <w:r w:rsidR="003C2BEE">
        <w:rPr>
          <w:rStyle w:val="Odkaznakoment"/>
        </w:rPr>
        <w:commentReference w:id="15"/>
      </w:r>
      <w:r w:rsidR="00D30F74" w:rsidRPr="00194F87">
        <w:rPr>
          <w:rFonts w:ascii="Times New Roman" w:eastAsia="Times New Roman" w:hAnsi="Times New Roman" w:cs="Times New Roman"/>
          <w:color w:val="3A3A3A"/>
          <w:sz w:val="28"/>
          <w:szCs w:val="28"/>
          <w:shd w:val="clear" w:color="auto" w:fill="FFFFFF"/>
          <w:lang w:val="pt-PT" w:eastAsia="sk-SK"/>
        </w:rPr>
        <w:t xml:space="preserve"> e </w:t>
      </w:r>
      <w:commentRangeStart w:id="16"/>
      <w:r w:rsidR="00D30F74" w:rsidRPr="00194F87">
        <w:rPr>
          <w:rFonts w:ascii="Times New Roman" w:eastAsia="Times New Roman" w:hAnsi="Times New Roman" w:cs="Times New Roman"/>
          <w:color w:val="3A3A3A"/>
          <w:sz w:val="28"/>
          <w:szCs w:val="28"/>
          <w:shd w:val="clear" w:color="auto" w:fill="FFFFFF"/>
          <w:lang w:val="pt-PT" w:eastAsia="sk-SK"/>
        </w:rPr>
        <w:t>dócil</w:t>
      </w:r>
      <w:commentRangeEnd w:id="16"/>
      <w:r w:rsidR="00244072">
        <w:rPr>
          <w:rStyle w:val="Odkaznakoment"/>
        </w:rPr>
        <w:commentReference w:id="16"/>
      </w:r>
      <w:r w:rsidR="00D30F74" w:rsidRPr="00194F87">
        <w:rPr>
          <w:rFonts w:ascii="Times New Roman" w:eastAsia="Times New Roman" w:hAnsi="Times New Roman" w:cs="Times New Roman"/>
          <w:color w:val="3A3A3A"/>
          <w:sz w:val="28"/>
          <w:szCs w:val="28"/>
          <w:shd w:val="clear" w:color="auto" w:fill="FFFFFF"/>
          <w:lang w:val="pt-PT" w:eastAsia="sk-SK"/>
        </w:rPr>
        <w:t xml:space="preserve"> tornou</w:t>
      </w:r>
      <w:ins w:id="17" w:author="User" w:date="2020-10-20T09:26:00Z">
        <w:r w:rsidR="00244072">
          <w:rPr>
            <w:rFonts w:ascii="Times New Roman" w:eastAsia="Times New Roman" w:hAnsi="Times New Roman" w:cs="Times New Roman"/>
            <w:color w:val="3A3A3A"/>
            <w:sz w:val="28"/>
            <w:szCs w:val="28"/>
            <w:shd w:val="clear" w:color="auto" w:fill="FFFFFF"/>
            <w:lang w:val="pt-PT" w:eastAsia="sk-SK"/>
          </w:rPr>
          <w:t>-se/o</w:t>
        </w:r>
      </w:ins>
      <w:r w:rsidR="00D30F74" w:rsidRPr="00194F87">
        <w:rPr>
          <w:rFonts w:ascii="Times New Roman" w:eastAsia="Times New Roman" w:hAnsi="Times New Roman" w:cs="Times New Roman"/>
          <w:color w:val="3A3A3A"/>
          <w:sz w:val="28"/>
          <w:szCs w:val="28"/>
          <w:shd w:val="clear" w:color="auto" w:fill="FFFFFF"/>
          <w:lang w:val="pt-PT" w:eastAsia="sk-SK"/>
        </w:rPr>
        <w:t xml:space="preserve"> natural para este papel.</w:t>
      </w:r>
    </w:p>
    <w:p w14:paraId="18078709" w14:textId="4D7D50ED" w:rsidR="001D714F" w:rsidRPr="00194F87" w:rsidRDefault="001D714F" w:rsidP="009E27A3">
      <w:pPr>
        <w:rPr>
          <w:rFonts w:ascii="Times New Roman" w:eastAsia="Times New Roman" w:hAnsi="Times New Roman" w:cs="Times New Roman"/>
          <w:color w:val="3A3A3A"/>
          <w:sz w:val="28"/>
          <w:szCs w:val="28"/>
          <w:shd w:val="clear" w:color="auto" w:fill="FFFFFF"/>
          <w:lang w:val="pt-PT" w:eastAsia="sk-SK"/>
        </w:rPr>
      </w:pPr>
    </w:p>
    <w:p w14:paraId="6A023B97" w14:textId="63308EC2" w:rsidR="006646C1" w:rsidRPr="00194F87" w:rsidRDefault="006646C1" w:rsidP="006646C1">
      <w:pPr>
        <w:rPr>
          <w:rFonts w:ascii="Times New Roman" w:eastAsia="Times New Roman" w:hAnsi="Times New Roman" w:cs="Times New Roman"/>
          <w:sz w:val="28"/>
          <w:szCs w:val="28"/>
          <w:lang w:val="pt-PT" w:eastAsia="sk-SK"/>
        </w:rPr>
      </w:pPr>
      <w:r w:rsidRPr="00194F87">
        <w:rPr>
          <w:rFonts w:ascii="Times New Roman" w:eastAsia="Times New Roman" w:hAnsi="Times New Roman" w:cs="Times New Roman"/>
          <w:color w:val="3A3A3A"/>
          <w:sz w:val="28"/>
          <w:szCs w:val="28"/>
          <w:shd w:val="clear" w:color="auto" w:fill="FFFFFF"/>
          <w:lang w:val="pt-PT" w:eastAsia="sk-SK"/>
        </w:rPr>
        <w:t xml:space="preserve">Para Marcelo a chegada de Tuscon trouxe inúmeros </w:t>
      </w:r>
      <w:commentRangeStart w:id="18"/>
      <w:r w:rsidRPr="00194F87">
        <w:rPr>
          <w:rFonts w:ascii="Times New Roman" w:eastAsia="Times New Roman" w:hAnsi="Times New Roman" w:cs="Times New Roman"/>
          <w:color w:val="3A3A3A"/>
          <w:sz w:val="28"/>
          <w:szCs w:val="28"/>
          <w:shd w:val="clear" w:color="auto" w:fill="FFFFFF"/>
          <w:lang w:val="pt-PT" w:eastAsia="sk-SK"/>
        </w:rPr>
        <w:t>benefícios</w:t>
      </w:r>
      <w:commentRangeEnd w:id="18"/>
      <w:r w:rsidR="00341610">
        <w:rPr>
          <w:rStyle w:val="Odkaznakoment"/>
        </w:rPr>
        <w:commentReference w:id="18"/>
      </w:r>
      <w:r w:rsidRPr="00194F87">
        <w:rPr>
          <w:rFonts w:ascii="Times New Roman" w:eastAsia="Times New Roman" w:hAnsi="Times New Roman" w:cs="Times New Roman"/>
          <w:color w:val="3A3A3A"/>
          <w:sz w:val="28"/>
          <w:szCs w:val="28"/>
          <w:shd w:val="clear" w:color="auto" w:fill="FFFFFF"/>
          <w:lang w:val="pt-PT" w:eastAsia="sk-SK"/>
        </w:rPr>
        <w:t xml:space="preserve"> para equipe e diz </w:t>
      </w:r>
      <w:r w:rsidR="00194F87">
        <w:rPr>
          <w:rFonts w:ascii="Times New Roman" w:eastAsia="Times New Roman" w:hAnsi="Times New Roman" w:cs="Times New Roman"/>
          <w:color w:val="3A3A3A"/>
          <w:sz w:val="28"/>
          <w:szCs w:val="28"/>
          <w:shd w:val="clear" w:color="auto" w:fill="FFFFFF"/>
          <w:lang w:val="pt-PT" w:eastAsia="sk-SK"/>
        </w:rPr>
        <w:t>que “ [...] n</w:t>
      </w:r>
      <w:r w:rsidRPr="00194F87">
        <w:rPr>
          <w:rFonts w:ascii="Times New Roman" w:eastAsia="Times New Roman" w:hAnsi="Times New Roman" w:cs="Times New Roman"/>
          <w:color w:val="333333"/>
          <w:spacing w:val="-8"/>
          <w:sz w:val="28"/>
          <w:szCs w:val="28"/>
          <w:shd w:val="clear" w:color="auto" w:fill="FFFFFF"/>
          <w:lang w:val="pt-PT" w:eastAsia="sk-SK"/>
        </w:rPr>
        <w:t xml:space="preserve">esses quatro meses que ficamos sem saber como </w:t>
      </w:r>
      <w:commentRangeStart w:id="19"/>
      <w:r w:rsidRPr="00194F87">
        <w:rPr>
          <w:rFonts w:ascii="Times New Roman" w:eastAsia="Times New Roman" w:hAnsi="Times New Roman" w:cs="Times New Roman"/>
          <w:color w:val="333333"/>
          <w:spacing w:val="-8"/>
          <w:sz w:val="28"/>
          <w:szCs w:val="28"/>
          <w:shd w:val="clear" w:color="auto" w:fill="FFFFFF"/>
          <w:lang w:val="pt-PT" w:eastAsia="sk-SK"/>
        </w:rPr>
        <w:t>agir</w:t>
      </w:r>
      <w:commentRangeEnd w:id="19"/>
      <w:r w:rsidR="007D7D35">
        <w:rPr>
          <w:rStyle w:val="Odkaznakoment"/>
        </w:rPr>
        <w:commentReference w:id="19"/>
      </w:r>
      <w:r w:rsidRPr="00194F87">
        <w:rPr>
          <w:rFonts w:ascii="Times New Roman" w:eastAsia="Times New Roman" w:hAnsi="Times New Roman" w:cs="Times New Roman"/>
          <w:color w:val="333333"/>
          <w:spacing w:val="-8"/>
          <w:sz w:val="28"/>
          <w:szCs w:val="28"/>
          <w:shd w:val="clear" w:color="auto" w:fill="FFFFFF"/>
          <w:lang w:val="pt-PT" w:eastAsia="sk-SK"/>
        </w:rPr>
        <w:t xml:space="preserve"> com a pandemia, o </w:t>
      </w:r>
      <w:commentRangeStart w:id="20"/>
      <w:r w:rsidRPr="00194F87">
        <w:rPr>
          <w:rFonts w:ascii="Times New Roman" w:eastAsia="Times New Roman" w:hAnsi="Times New Roman" w:cs="Times New Roman"/>
          <w:color w:val="333333"/>
          <w:spacing w:val="-8"/>
          <w:sz w:val="28"/>
          <w:szCs w:val="28"/>
          <w:shd w:val="clear" w:color="auto" w:fill="FFFFFF"/>
          <w:lang w:val="pt-PT" w:eastAsia="sk-SK"/>
        </w:rPr>
        <w:t>cachorro</w:t>
      </w:r>
      <w:commentRangeEnd w:id="20"/>
      <w:r w:rsidR="003A4D2F">
        <w:rPr>
          <w:rStyle w:val="Odkaznakoment"/>
        </w:rPr>
        <w:commentReference w:id="20"/>
      </w:r>
      <w:r w:rsidRPr="00194F87">
        <w:rPr>
          <w:rFonts w:ascii="Times New Roman" w:eastAsia="Times New Roman" w:hAnsi="Times New Roman" w:cs="Times New Roman"/>
          <w:color w:val="333333"/>
          <w:spacing w:val="-8"/>
          <w:sz w:val="28"/>
          <w:szCs w:val="28"/>
          <w:shd w:val="clear" w:color="auto" w:fill="FFFFFF"/>
          <w:lang w:val="pt-PT" w:eastAsia="sk-SK"/>
        </w:rPr>
        <w:t xml:space="preserve"> acabou dando uma certa </w:t>
      </w:r>
      <w:commentRangeStart w:id="21"/>
      <w:r w:rsidRPr="00194F87">
        <w:rPr>
          <w:rFonts w:ascii="Times New Roman" w:eastAsia="Times New Roman" w:hAnsi="Times New Roman" w:cs="Times New Roman"/>
          <w:color w:val="333333"/>
          <w:spacing w:val="-8"/>
          <w:sz w:val="28"/>
          <w:szCs w:val="28"/>
          <w:shd w:val="clear" w:color="auto" w:fill="FFFFFF"/>
          <w:lang w:val="pt-PT" w:eastAsia="sk-SK"/>
        </w:rPr>
        <w:t>distração</w:t>
      </w:r>
      <w:commentRangeEnd w:id="21"/>
      <w:r w:rsidR="001044A2">
        <w:rPr>
          <w:rStyle w:val="Odkaznakoment"/>
        </w:rPr>
        <w:commentReference w:id="21"/>
      </w:r>
      <w:r w:rsidRPr="00194F87">
        <w:rPr>
          <w:rFonts w:ascii="Times New Roman" w:eastAsia="Times New Roman" w:hAnsi="Times New Roman" w:cs="Times New Roman"/>
          <w:color w:val="333333"/>
          <w:spacing w:val="-8"/>
          <w:sz w:val="28"/>
          <w:szCs w:val="28"/>
          <w:shd w:val="clear" w:color="auto" w:fill="FFFFFF"/>
          <w:lang w:val="pt-PT" w:eastAsia="sk-SK"/>
        </w:rPr>
        <w:t xml:space="preserve">, diminuiu a </w:t>
      </w:r>
      <w:commentRangeStart w:id="22"/>
      <w:r w:rsidRPr="00194F87">
        <w:rPr>
          <w:rFonts w:ascii="Times New Roman" w:eastAsia="Times New Roman" w:hAnsi="Times New Roman" w:cs="Times New Roman"/>
          <w:color w:val="333333"/>
          <w:spacing w:val="-8"/>
          <w:sz w:val="28"/>
          <w:szCs w:val="28"/>
          <w:shd w:val="clear" w:color="auto" w:fill="FFFFFF"/>
          <w:lang w:val="pt-PT" w:eastAsia="sk-SK"/>
        </w:rPr>
        <w:t>tensão</w:t>
      </w:r>
      <w:commentRangeEnd w:id="22"/>
      <w:r w:rsidR="001044A2">
        <w:rPr>
          <w:rStyle w:val="Odkaznakoment"/>
        </w:rPr>
        <w:commentReference w:id="22"/>
      </w:r>
      <w:r w:rsidRPr="00194F87">
        <w:rPr>
          <w:rFonts w:ascii="Times New Roman" w:eastAsia="Times New Roman" w:hAnsi="Times New Roman" w:cs="Times New Roman"/>
          <w:color w:val="333333"/>
          <w:spacing w:val="-8"/>
          <w:sz w:val="28"/>
          <w:szCs w:val="28"/>
          <w:shd w:val="clear" w:color="auto" w:fill="FFFFFF"/>
          <w:lang w:val="pt-PT" w:eastAsia="sk-SK"/>
        </w:rPr>
        <w:t xml:space="preserve"> desse momento difícil que a gente viveu.</w:t>
      </w:r>
      <w:r w:rsidR="00194F87">
        <w:rPr>
          <w:rFonts w:ascii="Times New Roman" w:eastAsia="Times New Roman" w:hAnsi="Times New Roman" w:cs="Times New Roman"/>
          <w:color w:val="333333"/>
          <w:spacing w:val="-8"/>
          <w:sz w:val="28"/>
          <w:szCs w:val="28"/>
          <w:shd w:val="clear" w:color="auto" w:fill="FFFFFF"/>
          <w:lang w:val="pt-PT" w:eastAsia="sk-SK"/>
        </w:rPr>
        <w:t xml:space="preserve">” </w:t>
      </w:r>
      <w:r w:rsidR="00D30F74" w:rsidRPr="00194F87">
        <w:rPr>
          <w:rFonts w:ascii="Times New Roman" w:eastAsia="Times New Roman" w:hAnsi="Times New Roman" w:cs="Times New Roman"/>
          <w:color w:val="333333"/>
          <w:spacing w:val="-8"/>
          <w:sz w:val="28"/>
          <w:szCs w:val="28"/>
          <w:shd w:val="clear" w:color="auto" w:fill="FFFFFF"/>
          <w:lang w:val="pt-PT" w:eastAsia="sk-SK"/>
        </w:rPr>
        <w:t>O Marcelo também diz, que a companhia sempre era “pet friendly” e que com esta idea ajuda a</w:t>
      </w:r>
      <w:r w:rsidR="00194F87" w:rsidRPr="00194F87">
        <w:rPr>
          <w:rFonts w:ascii="Times New Roman" w:eastAsia="Times New Roman" w:hAnsi="Times New Roman" w:cs="Times New Roman"/>
          <w:color w:val="333333"/>
          <w:spacing w:val="-8"/>
          <w:sz w:val="28"/>
          <w:szCs w:val="28"/>
          <w:shd w:val="clear" w:color="auto" w:fill="FFFFFF"/>
          <w:lang w:val="pt-PT" w:eastAsia="sk-SK"/>
        </w:rPr>
        <w:t xml:space="preserve"> reduzir </w:t>
      </w:r>
      <w:del w:id="23" w:author="User" w:date="2020-10-20T09:51:00Z">
        <w:r w:rsidR="00194F87" w:rsidRPr="00194F87" w:rsidDel="00563318">
          <w:rPr>
            <w:rFonts w:ascii="Times New Roman" w:eastAsia="Times New Roman" w:hAnsi="Times New Roman" w:cs="Times New Roman"/>
            <w:color w:val="333333"/>
            <w:spacing w:val="-8"/>
            <w:sz w:val="28"/>
            <w:szCs w:val="28"/>
            <w:shd w:val="clear" w:color="auto" w:fill="FFFFFF"/>
            <w:lang w:val="pt-PT" w:eastAsia="sk-SK"/>
          </w:rPr>
          <w:delText xml:space="preserve">o </w:delText>
        </w:r>
      </w:del>
      <w:ins w:id="24" w:author="User" w:date="2020-10-20T09:51:00Z">
        <w:r w:rsidR="00563318">
          <w:rPr>
            <w:rFonts w:ascii="Times New Roman" w:eastAsia="Times New Roman" w:hAnsi="Times New Roman" w:cs="Times New Roman"/>
            <w:color w:val="333333"/>
            <w:spacing w:val="-8"/>
            <w:sz w:val="28"/>
            <w:szCs w:val="28"/>
            <w:shd w:val="clear" w:color="auto" w:fill="FFFFFF"/>
            <w:lang w:val="pt-PT" w:eastAsia="sk-SK"/>
          </w:rPr>
          <w:t>a</w:t>
        </w:r>
        <w:r w:rsidR="00563318" w:rsidRPr="00194F87">
          <w:rPr>
            <w:rFonts w:ascii="Times New Roman" w:eastAsia="Times New Roman" w:hAnsi="Times New Roman" w:cs="Times New Roman"/>
            <w:color w:val="333333"/>
            <w:spacing w:val="-8"/>
            <w:sz w:val="28"/>
            <w:szCs w:val="28"/>
            <w:shd w:val="clear" w:color="auto" w:fill="FFFFFF"/>
            <w:lang w:val="pt-PT" w:eastAsia="sk-SK"/>
          </w:rPr>
          <w:t xml:space="preserve"> </w:t>
        </w:r>
      </w:ins>
      <w:r w:rsidR="00194F87" w:rsidRPr="00194F87">
        <w:rPr>
          <w:rFonts w:ascii="Times New Roman" w:eastAsia="Times New Roman" w:hAnsi="Times New Roman" w:cs="Times New Roman"/>
          <w:color w:val="333333"/>
          <w:spacing w:val="-8"/>
          <w:sz w:val="28"/>
          <w:szCs w:val="28"/>
          <w:shd w:val="clear" w:color="auto" w:fill="FFFFFF"/>
          <w:lang w:val="pt-PT" w:eastAsia="sk-SK"/>
        </w:rPr>
        <w:t>crescente população de animais abandonados do Brasil.</w:t>
      </w:r>
    </w:p>
    <w:p w14:paraId="5B9662C5" w14:textId="72B4F59B" w:rsidR="001D714F" w:rsidRPr="00194F87" w:rsidRDefault="001D714F" w:rsidP="009E27A3">
      <w:pPr>
        <w:rPr>
          <w:rFonts w:ascii="Times New Roman" w:eastAsia="Times New Roman" w:hAnsi="Times New Roman" w:cs="Times New Roman"/>
          <w:color w:val="3A3A3A"/>
          <w:sz w:val="26"/>
          <w:szCs w:val="26"/>
          <w:shd w:val="clear" w:color="auto" w:fill="FFFFFF"/>
          <w:lang w:val="pt-PT" w:eastAsia="sk-SK"/>
        </w:rPr>
      </w:pPr>
    </w:p>
    <w:p w14:paraId="7842E5E5" w14:textId="417DBA54" w:rsidR="006E336E" w:rsidRPr="006E336E" w:rsidDel="00F24176" w:rsidRDefault="00D30F74" w:rsidP="006E336E">
      <w:pPr>
        <w:shd w:val="clear" w:color="auto" w:fill="FFFFFF"/>
        <w:outlineLvl w:val="1"/>
        <w:rPr>
          <w:del w:id="25" w:author="User" w:date="2020-10-20T09:53:00Z"/>
          <w:rFonts w:ascii="Times New Roman" w:eastAsia="Times New Roman" w:hAnsi="Times New Roman" w:cs="Times New Roman"/>
          <w:b/>
          <w:bCs/>
          <w:color w:val="555555"/>
          <w:sz w:val="40"/>
          <w:szCs w:val="40"/>
          <w:lang w:eastAsia="sk-SK"/>
        </w:rPr>
      </w:pPr>
      <w:r w:rsidRPr="00194F87">
        <w:rPr>
          <w:rFonts w:ascii="Times New Roman" w:eastAsia="Times New Roman" w:hAnsi="Times New Roman" w:cs="Times New Roman"/>
          <w:color w:val="3A3A3A"/>
          <w:sz w:val="28"/>
          <w:szCs w:val="28"/>
          <w:shd w:val="clear" w:color="auto" w:fill="FFFFFF"/>
          <w:lang w:val="pt-PT" w:eastAsia="sk-SK"/>
        </w:rPr>
        <w:t>O cão tem a sua „própria“ conta nas redes socias, onde mostra a sua rotina de trabalho e já tem mais de 70 mil de seguidores.</w:t>
      </w:r>
      <w:del w:id="26" w:author="User" w:date="2020-10-20T09:53:00Z">
        <w:r w:rsidRPr="00194F87" w:rsidDel="00F24176">
          <w:rPr>
            <w:rFonts w:ascii="Times New Roman" w:eastAsia="Times New Roman" w:hAnsi="Times New Roman" w:cs="Times New Roman"/>
            <w:color w:val="3A3A3A"/>
            <w:sz w:val="28"/>
            <w:szCs w:val="28"/>
            <w:shd w:val="clear" w:color="auto" w:fill="FFFFFF"/>
            <w:lang w:eastAsia="sk-SK"/>
          </w:rPr>
          <w:delText xml:space="preserve"> </w:delText>
        </w:r>
      </w:del>
    </w:p>
    <w:p w14:paraId="397A8431" w14:textId="77777777" w:rsidR="006E336E" w:rsidRPr="006E336E" w:rsidDel="00F24176" w:rsidRDefault="006E336E" w:rsidP="00C2617B">
      <w:pPr>
        <w:shd w:val="clear" w:color="auto" w:fill="FFFFFF"/>
        <w:rPr>
          <w:del w:id="27" w:author="User" w:date="2020-10-20T09:53:00Z"/>
          <w:rFonts w:ascii="Helvetica" w:eastAsia="Times New Roman" w:hAnsi="Helvetica" w:cs="Times New Roman"/>
          <w:color w:val="333333"/>
          <w:sz w:val="27"/>
          <w:szCs w:val="27"/>
          <w:lang w:eastAsia="sk-SK"/>
        </w:rPr>
      </w:pPr>
    </w:p>
    <w:p w14:paraId="2606EB8A" w14:textId="77777777" w:rsidR="00F24176" w:rsidRDefault="00F24176" w:rsidP="00194F87">
      <w:pPr>
        <w:jc w:val="center"/>
        <w:rPr>
          <w:ins w:id="28" w:author="User" w:date="2020-10-20T09:53:00Z"/>
          <w:rFonts w:ascii="Times New Roman" w:hAnsi="Times New Roman" w:cs="Times New Roman"/>
          <w:b/>
          <w:bCs/>
        </w:rPr>
      </w:pPr>
      <w:bookmarkStart w:id="29" w:name="_GoBack"/>
      <w:bookmarkEnd w:id="29"/>
    </w:p>
    <w:p w14:paraId="7286DDAE" w14:textId="77777777" w:rsidR="00F24176" w:rsidRDefault="00F24176" w:rsidP="00194F87">
      <w:pPr>
        <w:jc w:val="center"/>
        <w:rPr>
          <w:ins w:id="30" w:author="User" w:date="2020-10-20T09:53:00Z"/>
          <w:rFonts w:ascii="Times New Roman" w:hAnsi="Times New Roman" w:cs="Times New Roman"/>
          <w:b/>
          <w:bCs/>
        </w:rPr>
      </w:pPr>
    </w:p>
    <w:p w14:paraId="09971373" w14:textId="5D1461AA" w:rsidR="006E336E" w:rsidRPr="009E27A3" w:rsidRDefault="00194F87" w:rsidP="00194F87">
      <w:pPr>
        <w:jc w:val="center"/>
        <w:rPr>
          <w:rFonts w:ascii="Times New Roman" w:hAnsi="Times New Roman" w:cs="Times New Roman"/>
          <w:b/>
          <w:bCs/>
        </w:rPr>
      </w:pPr>
      <w:r w:rsidRPr="00194F87">
        <w:rPr>
          <w:rFonts w:ascii="Times New Roman" w:hAnsi="Times New Roman" w:cs="Times New Roman"/>
          <w:b/>
          <w:bCs/>
          <w:noProof/>
          <w:lang w:val="cs-CZ" w:eastAsia="cs-CZ"/>
        </w:rPr>
        <w:drawing>
          <wp:inline distT="0" distB="0" distL="0" distR="0" wp14:anchorId="71F390AB" wp14:editId="688FB9B2">
            <wp:extent cx="4375517" cy="2461410"/>
            <wp:effectExtent l="0" t="0" r="6350" b="0"/>
            <wp:docPr id="1" name="Obrázok 1" descr="Obrázok, na ktorom je pes, sedenie, vnútri, hnedé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 1" descr="Obrázok, na ktorom je pes, sedenie, vnútri, hnedé&#10;&#10;Automaticky generovaný popis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90882" cy="2470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336E" w:rsidRPr="009E27A3" w:rsidSect="00A82AAB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0" w:author="User" w:date="2020-10-20T09:06:00Z" w:initials="U">
    <w:p w14:paraId="5E5E344A" w14:textId="22A2B534" w:rsidR="00BB7FDC" w:rsidRPr="00BB7FDC" w:rsidRDefault="00BB7FDC">
      <w:pPr>
        <w:pStyle w:val="Textkomente"/>
        <w:rPr>
          <w:lang w:val="pt-PT"/>
        </w:rPr>
      </w:pPr>
      <w:r>
        <w:rPr>
          <w:rStyle w:val="Odkaznakoment"/>
        </w:rPr>
        <w:annotationRef/>
      </w:r>
      <w:proofErr w:type="spellStart"/>
      <w:r>
        <w:t>Pl</w:t>
      </w:r>
      <w:proofErr w:type="spellEnd"/>
      <w:r>
        <w:t xml:space="preserve">. – </w:t>
      </w:r>
      <w:r>
        <w:rPr>
          <w:lang w:val="pt-PT"/>
        </w:rPr>
        <w:t>cães</w:t>
      </w:r>
    </w:p>
  </w:comment>
  <w:comment w:id="1" w:author="User" w:date="2020-10-20T09:07:00Z" w:initials="U">
    <w:p w14:paraId="6E143C0C" w14:textId="1198FE92" w:rsidR="00BE4E84" w:rsidRDefault="00BE4E84">
      <w:pPr>
        <w:pStyle w:val="Textkomente"/>
      </w:pPr>
      <w:r>
        <w:rPr>
          <w:rStyle w:val="Odkaznakoment"/>
        </w:rPr>
        <w:annotationRef/>
      </w:r>
      <w:r>
        <w:t>Heslo, motto</w:t>
      </w:r>
    </w:p>
  </w:comment>
  <w:comment w:id="2" w:author="User" w:date="2020-10-20T09:10:00Z" w:initials="U">
    <w:p w14:paraId="04E9EDDF" w14:textId="322CFD64" w:rsidR="00EC4ECE" w:rsidRPr="00EC4ECE" w:rsidRDefault="00EC4ECE">
      <w:pPr>
        <w:pStyle w:val="Textkomente"/>
        <w:rPr>
          <w:lang w:val="cs-CZ"/>
        </w:rPr>
      </w:pPr>
      <w:r>
        <w:rPr>
          <w:rStyle w:val="Odkaznakoment"/>
        </w:rPr>
        <w:annotationRef/>
      </w:r>
      <w:proofErr w:type="spellStart"/>
      <w:r>
        <w:t>Empregados</w:t>
      </w:r>
      <w:proofErr w:type="spellEnd"/>
      <w:r>
        <w:t>, o </w:t>
      </w:r>
      <w:proofErr w:type="spellStart"/>
      <w:r>
        <w:t>oficial</w:t>
      </w:r>
      <w:proofErr w:type="spellEnd"/>
      <w:r>
        <w:t xml:space="preserve"> (i </w:t>
      </w:r>
      <w:r>
        <w:rPr>
          <w:lang w:val="cs-CZ"/>
        </w:rPr>
        <w:t>důstojník)</w:t>
      </w:r>
    </w:p>
  </w:comment>
  <w:comment w:id="3" w:author="User" w:date="2020-10-20T09:11:00Z" w:initials="U">
    <w:p w14:paraId="20744D80" w14:textId="30281DBC" w:rsidR="008044CD" w:rsidRDefault="008044CD">
      <w:pPr>
        <w:pStyle w:val="Textkomente"/>
      </w:pPr>
      <w:r>
        <w:rPr>
          <w:rStyle w:val="Odkaznakoment"/>
        </w:rPr>
        <w:annotationRef/>
      </w:r>
      <w:proofErr w:type="spellStart"/>
      <w:r>
        <w:t>Surpresa</w:t>
      </w:r>
      <w:proofErr w:type="spellEnd"/>
      <w:r>
        <w:t xml:space="preserve">, </w:t>
      </w:r>
      <w:proofErr w:type="spellStart"/>
      <w:r>
        <w:t>surpreender</w:t>
      </w:r>
      <w:proofErr w:type="spellEnd"/>
      <w:r>
        <w:t xml:space="preserve">, </w:t>
      </w:r>
      <w:proofErr w:type="spellStart"/>
      <w:r>
        <w:t>surpreendido</w:t>
      </w:r>
      <w:proofErr w:type="spellEnd"/>
    </w:p>
  </w:comment>
  <w:comment w:id="6" w:author="User" w:date="2020-10-20T09:13:00Z" w:initials="U">
    <w:p w14:paraId="1EA00407" w14:textId="4F808CED" w:rsidR="005D7A17" w:rsidRDefault="005D7A17">
      <w:pPr>
        <w:pStyle w:val="Textkomente"/>
      </w:pPr>
      <w:r>
        <w:rPr>
          <w:rStyle w:val="Odkaznakoment"/>
        </w:rPr>
        <w:annotationRef/>
      </w:r>
      <w:r>
        <w:t>V Portugalsku- B.I. (</w:t>
      </w:r>
      <w:proofErr w:type="spellStart"/>
      <w:r>
        <w:t>bilhete</w:t>
      </w:r>
      <w:proofErr w:type="spellEnd"/>
      <w:r>
        <w:t xml:space="preserve"> </w:t>
      </w:r>
      <w:proofErr w:type="spellStart"/>
      <w:r>
        <w:t>de</w:t>
      </w:r>
      <w:proofErr w:type="spellEnd"/>
      <w:r>
        <w:t xml:space="preserve"> </w:t>
      </w:r>
      <w:proofErr w:type="spellStart"/>
      <w:r>
        <w:t>identidade</w:t>
      </w:r>
      <w:proofErr w:type="spellEnd"/>
      <w:r>
        <w:t>)</w:t>
      </w:r>
    </w:p>
  </w:comment>
  <w:comment w:id="10" w:author="User" w:date="2020-10-20T09:19:00Z" w:initials="U">
    <w:p w14:paraId="03188206" w14:textId="5D24D32C" w:rsidR="002322A6" w:rsidRDefault="002322A6">
      <w:pPr>
        <w:pStyle w:val="Textkomente"/>
      </w:pPr>
      <w:r>
        <w:rPr>
          <w:rStyle w:val="Odkaznakoment"/>
        </w:rPr>
        <w:annotationRef/>
      </w:r>
      <w:proofErr w:type="spellStart"/>
      <w:r>
        <w:t>Adotar</w:t>
      </w:r>
      <w:proofErr w:type="spellEnd"/>
      <w:r>
        <w:t xml:space="preserve">= </w:t>
      </w:r>
      <w:proofErr w:type="spellStart"/>
      <w:r>
        <w:t>adoptovat</w:t>
      </w:r>
      <w:proofErr w:type="spellEnd"/>
      <w:r>
        <w:t xml:space="preserve">, </w:t>
      </w:r>
      <w:proofErr w:type="spellStart"/>
      <w:r>
        <w:t>osvojit</w:t>
      </w:r>
      <w:proofErr w:type="spellEnd"/>
      <w:r>
        <w:t xml:space="preserve"> si, </w:t>
      </w:r>
      <w:proofErr w:type="spellStart"/>
      <w:r>
        <w:t>zaujmout</w:t>
      </w:r>
      <w:proofErr w:type="spellEnd"/>
      <w:r>
        <w:t xml:space="preserve"> (</w:t>
      </w:r>
      <w:proofErr w:type="spellStart"/>
      <w:r>
        <w:t>uma</w:t>
      </w:r>
      <w:proofErr w:type="spellEnd"/>
      <w:r>
        <w:t xml:space="preserve"> </w:t>
      </w:r>
      <w:proofErr w:type="spellStart"/>
      <w:r>
        <w:t>atitude</w:t>
      </w:r>
      <w:proofErr w:type="spellEnd"/>
      <w:r>
        <w:t xml:space="preserve">), </w:t>
      </w:r>
      <w:proofErr w:type="spellStart"/>
      <w:r>
        <w:t>přijmout</w:t>
      </w:r>
      <w:proofErr w:type="spellEnd"/>
      <w:r>
        <w:t xml:space="preserve"> (</w:t>
      </w:r>
      <w:proofErr w:type="spellStart"/>
      <w:r>
        <w:t>opatření</w:t>
      </w:r>
      <w:proofErr w:type="spellEnd"/>
      <w:r>
        <w:t>)</w:t>
      </w:r>
    </w:p>
  </w:comment>
  <w:comment w:id="12" w:author="User" w:date="2020-10-20T09:56:00Z" w:initials="U">
    <w:p w14:paraId="212CDD89" w14:textId="2F536C95" w:rsidR="008B41A9" w:rsidRDefault="008B41A9">
      <w:pPr>
        <w:pStyle w:val="Textkomente"/>
      </w:pPr>
      <w:r>
        <w:rPr>
          <w:rStyle w:val="Odkaznakoment"/>
        </w:rPr>
        <w:annotationRef/>
      </w:r>
      <w:r>
        <w:t xml:space="preserve">Em </w:t>
      </w:r>
      <w:proofErr w:type="spellStart"/>
      <w:r>
        <w:t>português</w:t>
      </w:r>
      <w:proofErr w:type="spellEnd"/>
      <w:r>
        <w:t xml:space="preserve"> – dar </w:t>
      </w:r>
      <w:proofErr w:type="spellStart"/>
      <w:r>
        <w:t>as</w:t>
      </w:r>
      <w:proofErr w:type="spellEnd"/>
      <w:r>
        <w:t xml:space="preserve"> </w:t>
      </w:r>
      <w:proofErr w:type="spellStart"/>
      <w:r>
        <w:t>boas-vindas</w:t>
      </w:r>
      <w:proofErr w:type="spellEnd"/>
      <w:r>
        <w:t xml:space="preserve"> e </w:t>
      </w:r>
      <w:proofErr w:type="spellStart"/>
      <w:r>
        <w:t>cumprimentar</w:t>
      </w:r>
      <w:proofErr w:type="spellEnd"/>
      <w:r>
        <w:t>/</w:t>
      </w:r>
      <w:proofErr w:type="spellStart"/>
      <w:r>
        <w:t>saudar</w:t>
      </w:r>
      <w:proofErr w:type="spellEnd"/>
    </w:p>
  </w:comment>
  <w:comment w:id="15" w:author="User" w:date="2020-10-20T09:25:00Z" w:initials="U">
    <w:p w14:paraId="7CEAD02A" w14:textId="77BF67FB" w:rsidR="003C2BEE" w:rsidRPr="00244072" w:rsidRDefault="003C2BEE">
      <w:pPr>
        <w:pStyle w:val="Textkomente"/>
        <w:rPr>
          <w:lang w:val="pt-PT"/>
        </w:rPr>
      </w:pPr>
      <w:r>
        <w:rPr>
          <w:rStyle w:val="Odkaznakoment"/>
        </w:rPr>
        <w:annotationRef/>
      </w:r>
      <w:proofErr w:type="spellStart"/>
      <w:r>
        <w:t>Něžný</w:t>
      </w:r>
      <w:proofErr w:type="spellEnd"/>
      <w:r>
        <w:t xml:space="preserve">, </w:t>
      </w:r>
      <w:proofErr w:type="spellStart"/>
      <w:r>
        <w:t>milý,přátelský</w:t>
      </w:r>
      <w:proofErr w:type="spellEnd"/>
      <w:r>
        <w:t>, zamilovaný (</w:t>
      </w:r>
      <w:proofErr w:type="spellStart"/>
      <w:r>
        <w:t>olhar</w:t>
      </w:r>
      <w:proofErr w:type="spellEnd"/>
      <w:r>
        <w:t xml:space="preserve">). </w:t>
      </w:r>
      <w:proofErr w:type="spellStart"/>
      <w:r>
        <w:t>Carinho</w:t>
      </w:r>
      <w:proofErr w:type="spellEnd"/>
      <w:r>
        <w:t xml:space="preserve"> (</w:t>
      </w:r>
      <w:proofErr w:type="spellStart"/>
      <w:r>
        <w:t>něha</w:t>
      </w:r>
      <w:proofErr w:type="spellEnd"/>
      <w:r>
        <w:t xml:space="preserve">, </w:t>
      </w:r>
      <w:proofErr w:type="spellStart"/>
      <w:r>
        <w:t>příchylnost</w:t>
      </w:r>
      <w:proofErr w:type="spellEnd"/>
      <w:r>
        <w:t xml:space="preserve">), </w:t>
      </w:r>
      <w:proofErr w:type="spellStart"/>
      <w:r>
        <w:t>fazer</w:t>
      </w:r>
      <w:proofErr w:type="spellEnd"/>
      <w:r>
        <w:t xml:space="preserve"> </w:t>
      </w:r>
      <w:proofErr w:type="spellStart"/>
      <w:r>
        <w:t>carinho</w:t>
      </w:r>
      <w:proofErr w:type="spellEnd"/>
      <w:r>
        <w:t xml:space="preserve"> (</w:t>
      </w:r>
      <w:proofErr w:type="spellStart"/>
      <w:r>
        <w:t>hladit</w:t>
      </w:r>
      <w:proofErr w:type="spellEnd"/>
      <w:r>
        <w:t xml:space="preserve">). </w:t>
      </w:r>
      <w:proofErr w:type="spellStart"/>
      <w:r>
        <w:t>Acarinhar</w:t>
      </w:r>
      <w:proofErr w:type="spellEnd"/>
      <w:r>
        <w:t>/</w:t>
      </w:r>
      <w:proofErr w:type="spellStart"/>
      <w:r>
        <w:t>acariciar</w:t>
      </w:r>
      <w:proofErr w:type="spellEnd"/>
      <w:r>
        <w:t xml:space="preserve"> – </w:t>
      </w:r>
      <w:proofErr w:type="spellStart"/>
      <w:r>
        <w:t>hýčkat</w:t>
      </w:r>
      <w:proofErr w:type="spellEnd"/>
      <w:r>
        <w:t xml:space="preserve">, </w:t>
      </w:r>
      <w:proofErr w:type="spellStart"/>
      <w:r>
        <w:t>hladit</w:t>
      </w:r>
      <w:proofErr w:type="spellEnd"/>
      <w:r>
        <w:t xml:space="preserve">, </w:t>
      </w:r>
      <w:proofErr w:type="spellStart"/>
      <w:r>
        <w:t>lichotit</w:t>
      </w:r>
      <w:proofErr w:type="spellEnd"/>
      <w:r w:rsidR="00244072">
        <w:t xml:space="preserve"> (</w:t>
      </w:r>
      <w:r w:rsidR="00244072">
        <w:rPr>
          <w:lang w:val="pt-PT"/>
        </w:rPr>
        <w:t>+ lisonjear)</w:t>
      </w:r>
    </w:p>
  </w:comment>
  <w:comment w:id="16" w:author="User" w:date="2020-10-20T09:27:00Z" w:initials="U">
    <w:p w14:paraId="050504CB" w14:textId="29700997" w:rsidR="00244072" w:rsidRPr="00244072" w:rsidRDefault="00244072">
      <w:pPr>
        <w:pStyle w:val="Textkomente"/>
        <w:rPr>
          <w:lang w:val="cs-CZ"/>
        </w:rPr>
      </w:pPr>
      <w:r>
        <w:rPr>
          <w:rStyle w:val="Odkaznakoment"/>
        </w:rPr>
        <w:annotationRef/>
      </w:r>
      <w:r>
        <w:t xml:space="preserve">Učenlivý, </w:t>
      </w:r>
      <w:proofErr w:type="spellStart"/>
      <w:r>
        <w:t>poslušný,poddajný</w:t>
      </w:r>
      <w:proofErr w:type="spellEnd"/>
      <w:r>
        <w:t xml:space="preserve"> (</w:t>
      </w:r>
      <w:proofErr w:type="spellStart"/>
      <w:r>
        <w:t>obediente</w:t>
      </w:r>
      <w:proofErr w:type="spellEnd"/>
      <w:r>
        <w:t xml:space="preserve">, </w:t>
      </w:r>
      <w:proofErr w:type="spellStart"/>
      <w:r>
        <w:t>aplicado</w:t>
      </w:r>
      <w:proofErr w:type="spellEnd"/>
      <w:r>
        <w:t>)</w:t>
      </w:r>
    </w:p>
  </w:comment>
  <w:comment w:id="18" w:author="User" w:date="2020-10-20T09:31:00Z" w:initials="U">
    <w:p w14:paraId="26D9680B" w14:textId="181E8FB9" w:rsidR="00341610" w:rsidRDefault="00341610">
      <w:pPr>
        <w:pStyle w:val="Textkomente"/>
      </w:pPr>
      <w:r>
        <w:rPr>
          <w:rStyle w:val="Odkaznakoment"/>
        </w:rPr>
        <w:annotationRef/>
      </w:r>
      <w:proofErr w:type="spellStart"/>
      <w:r>
        <w:t>Benefit</w:t>
      </w:r>
      <w:proofErr w:type="spellEnd"/>
      <w:r>
        <w:t xml:space="preserve">, </w:t>
      </w:r>
      <w:proofErr w:type="spellStart"/>
      <w:r>
        <w:t>užitek</w:t>
      </w:r>
      <w:proofErr w:type="spellEnd"/>
      <w:r>
        <w:t xml:space="preserve">, </w:t>
      </w:r>
      <w:proofErr w:type="spellStart"/>
      <w:r>
        <w:t>prospěch</w:t>
      </w:r>
      <w:proofErr w:type="spellEnd"/>
      <w:r>
        <w:t xml:space="preserve">. </w:t>
      </w:r>
      <w:proofErr w:type="spellStart"/>
      <w:r>
        <w:t>Benéfico</w:t>
      </w:r>
      <w:proofErr w:type="spellEnd"/>
      <w:r>
        <w:t xml:space="preserve"> – dobročinný, </w:t>
      </w:r>
      <w:proofErr w:type="spellStart"/>
      <w:r>
        <w:t>prospěšný</w:t>
      </w:r>
      <w:proofErr w:type="spellEnd"/>
      <w:r>
        <w:t xml:space="preserve">. </w:t>
      </w:r>
      <w:proofErr w:type="spellStart"/>
      <w:r>
        <w:t>Beneficiar</w:t>
      </w:r>
      <w:proofErr w:type="spellEnd"/>
      <w:r>
        <w:t xml:space="preserve"> </w:t>
      </w:r>
      <w:proofErr w:type="spellStart"/>
      <w:r>
        <w:t>alg</w:t>
      </w:r>
      <w:proofErr w:type="spellEnd"/>
      <w:r>
        <w:t>. (</w:t>
      </w:r>
      <w:proofErr w:type="spellStart"/>
      <w:r>
        <w:t>prokazovat</w:t>
      </w:r>
      <w:proofErr w:type="spellEnd"/>
      <w:r>
        <w:t xml:space="preserve"> </w:t>
      </w:r>
      <w:proofErr w:type="spellStart"/>
      <w:r>
        <w:t>někomu</w:t>
      </w:r>
      <w:proofErr w:type="spellEnd"/>
      <w:r>
        <w:t xml:space="preserve"> </w:t>
      </w:r>
      <w:proofErr w:type="spellStart"/>
      <w:r>
        <w:t>dobrodiní</w:t>
      </w:r>
      <w:proofErr w:type="spellEnd"/>
      <w:r>
        <w:t>)</w:t>
      </w:r>
    </w:p>
  </w:comment>
  <w:comment w:id="19" w:author="User" w:date="2020-10-20T09:41:00Z" w:initials="U">
    <w:p w14:paraId="27B71A9E" w14:textId="7D221277" w:rsidR="007D7D35" w:rsidRDefault="007D7D35">
      <w:pPr>
        <w:pStyle w:val="Textkomente"/>
      </w:pPr>
      <w:r>
        <w:rPr>
          <w:rStyle w:val="Odkaznakoment"/>
        </w:rPr>
        <w:annotationRef/>
      </w:r>
      <w:proofErr w:type="spellStart"/>
      <w:r w:rsidR="00683073">
        <w:t>Agir-jednat</w:t>
      </w:r>
      <w:proofErr w:type="spellEnd"/>
      <w:r w:rsidR="00683073">
        <w:t xml:space="preserve">, </w:t>
      </w:r>
      <w:proofErr w:type="spellStart"/>
      <w:r w:rsidR="00683073">
        <w:t>chovat</w:t>
      </w:r>
      <w:proofErr w:type="spellEnd"/>
      <w:r w:rsidR="00683073">
        <w:t xml:space="preserve"> </w:t>
      </w:r>
      <w:proofErr w:type="spellStart"/>
      <w:r w:rsidR="00683073">
        <w:t>se</w:t>
      </w:r>
      <w:proofErr w:type="spellEnd"/>
      <w:r w:rsidR="00683073">
        <w:t xml:space="preserve">. </w:t>
      </w:r>
      <w:proofErr w:type="spellStart"/>
      <w:r w:rsidR="00683073">
        <w:t>Agitar</w:t>
      </w:r>
      <w:proofErr w:type="spellEnd"/>
      <w:r w:rsidR="00683073">
        <w:t xml:space="preserve"> – </w:t>
      </w:r>
      <w:proofErr w:type="spellStart"/>
      <w:r w:rsidR="00683073">
        <w:t>mávat</w:t>
      </w:r>
      <w:proofErr w:type="spellEnd"/>
      <w:r w:rsidR="00683073">
        <w:t xml:space="preserve">, </w:t>
      </w:r>
      <w:proofErr w:type="spellStart"/>
      <w:r w:rsidR="00683073">
        <w:t>míchat</w:t>
      </w:r>
      <w:proofErr w:type="spellEnd"/>
      <w:r w:rsidR="00683073">
        <w:t xml:space="preserve">, </w:t>
      </w:r>
      <w:proofErr w:type="spellStart"/>
      <w:r w:rsidR="00683073">
        <w:t>třepat</w:t>
      </w:r>
      <w:proofErr w:type="spellEnd"/>
      <w:r w:rsidR="00683073">
        <w:t xml:space="preserve">., </w:t>
      </w:r>
      <w:proofErr w:type="spellStart"/>
      <w:r w:rsidR="00683073">
        <w:t>rozčilovat</w:t>
      </w:r>
      <w:proofErr w:type="spellEnd"/>
      <w:r w:rsidR="00683073">
        <w:t xml:space="preserve">, </w:t>
      </w:r>
      <w:proofErr w:type="spellStart"/>
      <w:r w:rsidR="00683073">
        <w:t>vzrušovat</w:t>
      </w:r>
      <w:proofErr w:type="spellEnd"/>
      <w:r w:rsidR="00683073">
        <w:t xml:space="preserve">. </w:t>
      </w:r>
      <w:proofErr w:type="spellStart"/>
      <w:r w:rsidR="00683073">
        <w:t>Agitado</w:t>
      </w:r>
      <w:proofErr w:type="spellEnd"/>
      <w:r w:rsidR="00683073">
        <w:t xml:space="preserve"> – rušný, </w:t>
      </w:r>
      <w:proofErr w:type="spellStart"/>
      <w:r w:rsidR="00683073">
        <w:t>neklidný</w:t>
      </w:r>
      <w:proofErr w:type="spellEnd"/>
      <w:r w:rsidR="00683073">
        <w:t>, vzrušený.</w:t>
      </w:r>
    </w:p>
  </w:comment>
  <w:comment w:id="20" w:author="User" w:date="2020-10-20T09:35:00Z" w:initials="U">
    <w:p w14:paraId="552D2178" w14:textId="581E2AF0" w:rsidR="003A4D2F" w:rsidRPr="003A4D2F" w:rsidRDefault="003A4D2F">
      <w:pPr>
        <w:pStyle w:val="Textkomente"/>
        <w:rPr>
          <w:lang w:val="cs-CZ"/>
        </w:rPr>
      </w:pPr>
      <w:r>
        <w:rPr>
          <w:rStyle w:val="Odkaznakoment"/>
        </w:rPr>
        <w:annotationRef/>
      </w:r>
      <w:proofErr w:type="spellStart"/>
      <w:r>
        <w:t>Štěně</w:t>
      </w:r>
      <w:proofErr w:type="spellEnd"/>
      <w:r>
        <w:t xml:space="preserve"> i pes. </w:t>
      </w:r>
      <w:proofErr w:type="spellStart"/>
      <w:r>
        <w:t>Cachorro</w:t>
      </w:r>
      <w:proofErr w:type="spellEnd"/>
      <w:r>
        <w:t xml:space="preserve"> </w:t>
      </w:r>
      <w:proofErr w:type="spellStart"/>
      <w:r>
        <w:t>de</w:t>
      </w:r>
      <w:proofErr w:type="spellEnd"/>
      <w:r>
        <w:t xml:space="preserve"> </w:t>
      </w:r>
      <w:proofErr w:type="spellStart"/>
      <w:r>
        <w:t>raça</w:t>
      </w:r>
      <w:proofErr w:type="spellEnd"/>
      <w:r>
        <w:t xml:space="preserve"> </w:t>
      </w:r>
      <w:r>
        <w:rPr>
          <w:lang w:val="cs-CZ"/>
        </w:rPr>
        <w:t xml:space="preserve">(čistokrevný). </w:t>
      </w:r>
      <w:proofErr w:type="spellStart"/>
      <w:r>
        <w:rPr>
          <w:lang w:val="cs-CZ"/>
        </w:rPr>
        <w:t>Cadela</w:t>
      </w:r>
      <w:proofErr w:type="spellEnd"/>
      <w:r>
        <w:rPr>
          <w:lang w:val="cs-CZ"/>
        </w:rPr>
        <w:t>/</w:t>
      </w:r>
      <w:proofErr w:type="spellStart"/>
      <w:r>
        <w:rPr>
          <w:lang w:val="cs-CZ"/>
        </w:rPr>
        <w:t>cachorra</w:t>
      </w:r>
      <w:proofErr w:type="spellEnd"/>
      <w:r>
        <w:rPr>
          <w:lang w:val="cs-CZ"/>
        </w:rPr>
        <w:t xml:space="preserve"> – fena, čubka.</w:t>
      </w:r>
    </w:p>
  </w:comment>
  <w:comment w:id="21" w:author="User" w:date="2020-10-20T15:29:00Z" w:initials="U">
    <w:p w14:paraId="3886B59D" w14:textId="6DB02C94" w:rsidR="001044A2" w:rsidRDefault="001044A2">
      <w:pPr>
        <w:pStyle w:val="Textkomente"/>
      </w:pPr>
      <w:r>
        <w:rPr>
          <w:rStyle w:val="Odkaznakoment"/>
        </w:rPr>
        <w:annotationRef/>
      </w:r>
      <w:proofErr w:type="spellStart"/>
      <w:r w:rsidR="00683073">
        <w:t>Distra</w:t>
      </w:r>
      <w:proofErr w:type="spellEnd"/>
      <w:r w:rsidR="009C3BBB">
        <w:rPr>
          <w:lang w:val="pt-PT"/>
        </w:rPr>
        <w:t>ção (záb</w:t>
      </w:r>
      <w:r w:rsidR="00683073">
        <w:rPr>
          <w:lang w:val="pt-PT"/>
        </w:rPr>
        <w:t>ava, roztr</w:t>
      </w:r>
      <w:proofErr w:type="spellStart"/>
      <w:r w:rsidR="00683073">
        <w:rPr>
          <w:lang w:val="cs-CZ"/>
        </w:rPr>
        <w:t>žitost</w:t>
      </w:r>
      <w:proofErr w:type="spellEnd"/>
      <w:r w:rsidR="00683073">
        <w:rPr>
          <w:lang w:val="cs-CZ"/>
        </w:rPr>
        <w:t xml:space="preserve">). </w:t>
      </w:r>
      <w:proofErr w:type="spellStart"/>
      <w:r>
        <w:t>Distrair</w:t>
      </w:r>
      <w:proofErr w:type="spellEnd"/>
      <w:r>
        <w:t xml:space="preserve">, </w:t>
      </w:r>
      <w:proofErr w:type="spellStart"/>
      <w:r>
        <w:t>distraído</w:t>
      </w:r>
      <w:proofErr w:type="spellEnd"/>
      <w:r w:rsidR="00683073">
        <w:t xml:space="preserve"> (roztržitý, nepozorný)</w:t>
      </w:r>
    </w:p>
  </w:comment>
  <w:comment w:id="22" w:author="User" w:date="2020-10-20T09:49:00Z" w:initials="U">
    <w:p w14:paraId="43D4714B" w14:textId="3E2C0776" w:rsidR="001044A2" w:rsidRPr="001044A2" w:rsidRDefault="001044A2">
      <w:pPr>
        <w:pStyle w:val="Textkomente"/>
        <w:rPr>
          <w:lang w:val="pt-PT"/>
        </w:rPr>
      </w:pPr>
      <w:r>
        <w:rPr>
          <w:rStyle w:val="Odkaznakoment"/>
        </w:rPr>
        <w:annotationRef/>
      </w:r>
      <w:r>
        <w:rPr>
          <w:lang w:val="pt-PT"/>
        </w:rPr>
        <w:t>Pozor na pravopis-tenção (</w:t>
      </w:r>
      <w:r w:rsidR="00784EC4">
        <w:rPr>
          <w:lang w:val="pt-PT"/>
        </w:rPr>
        <w:t>záměr, úmysl, účel, cíl</w:t>
      </w:r>
      <w:r>
        <w:rPr>
          <w:lang w:val="pt-PT"/>
        </w:rPr>
        <w:t>) – tensão (</w:t>
      </w:r>
      <w:r w:rsidR="00CF24C7">
        <w:rPr>
          <w:lang w:val="pt-PT"/>
        </w:rPr>
        <w:t xml:space="preserve">tenze, </w:t>
      </w:r>
      <w:r w:rsidR="00784EC4">
        <w:rPr>
          <w:lang w:val="pt-PT"/>
        </w:rPr>
        <w:t xml:space="preserve">napětí, </w:t>
      </w:r>
      <w:r w:rsidR="00CF24C7">
        <w:rPr>
          <w:lang w:val="pt-PT"/>
        </w:rPr>
        <w:t>tlak-krevní</w:t>
      </w:r>
      <w:r w:rsidR="00784EC4">
        <w:rPr>
          <w:lang w:val="pt-PT"/>
        </w:rPr>
        <w:t>, hiper/hipotensão</w:t>
      </w:r>
      <w:r>
        <w:rPr>
          <w:lang w:val="pt-PT"/>
        </w:rPr>
        <w:t>)</w:t>
      </w:r>
    </w:p>
  </w:comment>
</w:comment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6"/>
  <w:proofState w:spelling="clean" w:grammar="clean"/>
  <w:trackRevisions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27A3"/>
    <w:rsid w:val="001044A2"/>
    <w:rsid w:val="00194F87"/>
    <w:rsid w:val="001D714F"/>
    <w:rsid w:val="00211C34"/>
    <w:rsid w:val="002322A6"/>
    <w:rsid w:val="00244072"/>
    <w:rsid w:val="00341610"/>
    <w:rsid w:val="003A4D2F"/>
    <w:rsid w:val="003C2BEE"/>
    <w:rsid w:val="00405BF6"/>
    <w:rsid w:val="00563318"/>
    <w:rsid w:val="0059159F"/>
    <w:rsid w:val="005D7A17"/>
    <w:rsid w:val="006646C1"/>
    <w:rsid w:val="00683073"/>
    <w:rsid w:val="006E336E"/>
    <w:rsid w:val="00784EC4"/>
    <w:rsid w:val="007D7D35"/>
    <w:rsid w:val="007E0939"/>
    <w:rsid w:val="008044CD"/>
    <w:rsid w:val="00870194"/>
    <w:rsid w:val="008B41A9"/>
    <w:rsid w:val="00944F5A"/>
    <w:rsid w:val="009C3BBB"/>
    <w:rsid w:val="009E27A3"/>
    <w:rsid w:val="00A82AAB"/>
    <w:rsid w:val="00B30ED0"/>
    <w:rsid w:val="00B66383"/>
    <w:rsid w:val="00BB7FDC"/>
    <w:rsid w:val="00BE4E84"/>
    <w:rsid w:val="00C2617B"/>
    <w:rsid w:val="00CF24C7"/>
    <w:rsid w:val="00D30F74"/>
    <w:rsid w:val="00E3202F"/>
    <w:rsid w:val="00EC4ECE"/>
    <w:rsid w:val="00F24176"/>
    <w:rsid w:val="00FD6D4A"/>
    <w:rsid w:val="00FF0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8C1007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2">
    <w:name w:val="heading 2"/>
    <w:basedOn w:val="Normln"/>
    <w:link w:val="Nadpis2Char"/>
    <w:uiPriority w:val="9"/>
    <w:qFormat/>
    <w:rsid w:val="006E336E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6E336E"/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11C3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11C34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BB7FD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B7FDC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B7FDC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B7FD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B7FDC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2">
    <w:name w:val="heading 2"/>
    <w:basedOn w:val="Normln"/>
    <w:link w:val="Nadpis2Char"/>
    <w:uiPriority w:val="9"/>
    <w:qFormat/>
    <w:rsid w:val="006E336E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6E336E"/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11C3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11C34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BB7FD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B7FDC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B7FDC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B7FD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B7FD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156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8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2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1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265239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66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73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096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538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281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comments" Target="comments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210</Words>
  <Characters>1243</Characters>
  <Application>Microsoft Office Word</Application>
  <DocSecurity>0</DocSecurity>
  <Lines>10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Čengelová, Ema</dc:creator>
  <cp:lastModifiedBy>User</cp:lastModifiedBy>
  <cp:revision>2</cp:revision>
  <dcterms:created xsi:type="dcterms:W3CDTF">2020-10-20T13:30:00Z</dcterms:created>
  <dcterms:modified xsi:type="dcterms:W3CDTF">2020-10-20T13:30:00Z</dcterms:modified>
</cp:coreProperties>
</file>